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1013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2374"/>
      </w:tblGrid>
      <w:tr w:rsidR="007149D0" w14:paraId="4ED09D7C" w14:textId="77777777">
        <w:tc>
          <w:tcPr>
            <w:tcW w:w="7763" w:type="dxa"/>
            <w:tcBorders>
              <w:top w:val="single" w:sz="4" w:space="0" w:color="FFFFFF"/>
              <w:left w:val="single" w:sz="4" w:space="0" w:color="FFFFFF"/>
              <w:bottom w:val="single" w:sz="4" w:space="0" w:color="FFFFFF"/>
              <w:right w:val="single" w:sz="4" w:space="0" w:color="FFFFFF"/>
            </w:tcBorders>
            <w:vAlign w:val="center"/>
          </w:tcPr>
          <w:p w14:paraId="1E0BDA2D" w14:textId="77777777" w:rsidR="007149D0" w:rsidRPr="00CC6BF1" w:rsidRDefault="00000000" w:rsidP="00CC6BF1">
            <w:pPr>
              <w:ind w:left="135"/>
              <w:rPr>
                <w:rFonts w:ascii="Calibri" w:eastAsia="Calibri" w:hAnsi="Calibri" w:cs="Calibri"/>
                <w:b/>
                <w:sz w:val="28"/>
                <w:szCs w:val="28"/>
              </w:rPr>
            </w:pPr>
            <w:r w:rsidRPr="00CC6BF1">
              <w:rPr>
                <w:rFonts w:ascii="Calibri" w:eastAsia="Calibri" w:hAnsi="Calibri" w:cs="Calibri"/>
                <w:b/>
                <w:i/>
                <w:sz w:val="28"/>
                <w:szCs w:val="28"/>
              </w:rPr>
              <w:t xml:space="preserve">Hypocondriaque, </w:t>
            </w:r>
            <w:r w:rsidRPr="00CC6BF1">
              <w:rPr>
                <w:rFonts w:ascii="Calibri" w:eastAsia="Calibri" w:hAnsi="Calibri" w:cs="Calibri"/>
                <w:b/>
                <w:sz w:val="28"/>
                <w:szCs w:val="28"/>
              </w:rPr>
              <w:t xml:space="preserve">Jean </w:t>
            </w:r>
            <w:proofErr w:type="spellStart"/>
            <w:r w:rsidRPr="00CC6BF1">
              <w:rPr>
                <w:rFonts w:ascii="Calibri" w:eastAsia="Calibri" w:hAnsi="Calibri" w:cs="Calibri"/>
                <w:b/>
                <w:sz w:val="28"/>
                <w:szCs w:val="28"/>
              </w:rPr>
              <w:t>Zaganiaris</w:t>
            </w:r>
            <w:proofErr w:type="spellEnd"/>
          </w:p>
          <w:p w14:paraId="47BDBDF9" w14:textId="77777777" w:rsidR="007149D0" w:rsidRDefault="007149D0">
            <w:pPr>
              <w:spacing w:after="60"/>
              <w:rPr>
                <w:rFonts w:ascii="Calibri" w:eastAsia="Calibri" w:hAnsi="Calibri" w:cs="Calibri"/>
                <w:b/>
                <w:i/>
                <w:sz w:val="26"/>
                <w:szCs w:val="26"/>
              </w:rPr>
            </w:pPr>
          </w:p>
        </w:tc>
        <w:tc>
          <w:tcPr>
            <w:tcW w:w="2374" w:type="dxa"/>
            <w:tcBorders>
              <w:top w:val="single" w:sz="4" w:space="0" w:color="FFFFFF"/>
              <w:left w:val="single" w:sz="4" w:space="0" w:color="FFFFFF"/>
              <w:bottom w:val="single" w:sz="4" w:space="0" w:color="FFFFFF"/>
              <w:right w:val="single" w:sz="4" w:space="0" w:color="FFFFFF"/>
            </w:tcBorders>
          </w:tcPr>
          <w:p w14:paraId="552DDA30" w14:textId="77777777" w:rsidR="007149D0" w:rsidRDefault="00000000">
            <w:pPr>
              <w:jc w:val="right"/>
              <w:rPr>
                <w:rFonts w:ascii="Calibri" w:eastAsia="Calibri" w:hAnsi="Calibri" w:cs="Calibri"/>
                <w:b/>
                <w:color w:val="943634"/>
                <w:sz w:val="24"/>
              </w:rPr>
            </w:pPr>
            <w:r>
              <w:rPr>
                <w:rFonts w:ascii="Calibri" w:eastAsia="Calibri" w:hAnsi="Calibri" w:cs="Calibri"/>
                <w:b/>
                <w:color w:val="943634"/>
                <w:sz w:val="24"/>
              </w:rPr>
              <w:t>FICHE ENSEIGNANT</w:t>
            </w:r>
          </w:p>
          <w:p w14:paraId="5B185062" w14:textId="77777777" w:rsidR="007149D0" w:rsidRDefault="00000000">
            <w:pPr>
              <w:jc w:val="right"/>
              <w:rPr>
                <w:rFonts w:ascii="Calibri" w:eastAsia="Calibri" w:hAnsi="Calibri" w:cs="Calibri"/>
                <w:b/>
                <w:sz w:val="32"/>
                <w:szCs w:val="32"/>
              </w:rPr>
            </w:pPr>
            <w:r>
              <w:rPr>
                <w:rFonts w:ascii="Calibri" w:eastAsia="Calibri" w:hAnsi="Calibri" w:cs="Calibri"/>
                <w:b/>
                <w:color w:val="943634"/>
                <w:sz w:val="24"/>
              </w:rPr>
              <w:t>Niveau A2/B1</w:t>
            </w:r>
          </w:p>
        </w:tc>
      </w:tr>
      <w:tr w:rsidR="007149D0" w14:paraId="2C0EC9B2" w14:textId="77777777">
        <w:tc>
          <w:tcPr>
            <w:tcW w:w="10137" w:type="dxa"/>
            <w:gridSpan w:val="2"/>
            <w:tcBorders>
              <w:top w:val="single" w:sz="4" w:space="0" w:color="FFFFFF"/>
              <w:left w:val="single" w:sz="4" w:space="0" w:color="FFFFFF"/>
              <w:bottom w:val="single" w:sz="4" w:space="0" w:color="FFFFFF"/>
              <w:right w:val="single" w:sz="4" w:space="0" w:color="FFFFFF"/>
            </w:tcBorders>
            <w:vAlign w:val="center"/>
          </w:tcPr>
          <w:p w14:paraId="34368EBD" w14:textId="77777777" w:rsidR="007149D0" w:rsidRDefault="00000000" w:rsidP="00CC6BF1">
            <w:pPr>
              <w:ind w:left="135"/>
              <w:rPr>
                <w:rFonts w:ascii="Calibri" w:eastAsia="Calibri" w:hAnsi="Calibri" w:cs="Calibri"/>
                <w:b/>
                <w:color w:val="943634"/>
                <w:sz w:val="28"/>
                <w:szCs w:val="28"/>
              </w:rPr>
            </w:pPr>
            <w:r>
              <w:rPr>
                <w:rFonts w:ascii="Calibri" w:eastAsia="Calibri" w:hAnsi="Calibri" w:cs="Calibri"/>
                <w:b/>
                <w:color w:val="943634"/>
                <w:sz w:val="28"/>
                <w:szCs w:val="28"/>
              </w:rPr>
              <w:t>Partie n°3 – Les post et la vie sur Facebook</w:t>
            </w:r>
          </w:p>
        </w:tc>
      </w:tr>
    </w:tbl>
    <w:p w14:paraId="4E5C6DC2" w14:textId="77777777" w:rsidR="007149D0" w:rsidRDefault="007149D0">
      <w:pPr>
        <w:pBdr>
          <w:top w:val="nil"/>
          <w:left w:val="nil"/>
          <w:bottom w:val="nil"/>
          <w:right w:val="nil"/>
          <w:between w:val="nil"/>
        </w:pBdr>
        <w:rPr>
          <w:rFonts w:ascii="Calibri" w:eastAsia="Calibri" w:hAnsi="Calibri" w:cs="Calibri"/>
          <w:b/>
          <w:color w:val="943634"/>
          <w:sz w:val="22"/>
          <w:szCs w:val="22"/>
        </w:rPr>
      </w:pPr>
    </w:p>
    <w:p w14:paraId="4AEB78E1" w14:textId="77777777" w:rsidR="007149D0" w:rsidRDefault="00000000">
      <w:pPr>
        <w:keepNext/>
        <w:pBdr>
          <w:top w:val="nil"/>
          <w:left w:val="nil"/>
          <w:bottom w:val="nil"/>
          <w:right w:val="nil"/>
          <w:between w:val="nil"/>
        </w:pBdr>
        <w:spacing w:line="276" w:lineRule="auto"/>
        <w:jc w:val="both"/>
        <w:rPr>
          <w:rFonts w:ascii="Calibri" w:eastAsia="Calibri" w:hAnsi="Calibri" w:cs="Calibri"/>
          <w:b/>
          <w:color w:val="943634"/>
          <w:sz w:val="24"/>
        </w:rPr>
      </w:pPr>
      <w:r>
        <w:rPr>
          <w:rFonts w:ascii="Calibri" w:eastAsia="Calibri" w:hAnsi="Calibri" w:cs="Calibri"/>
          <w:b/>
          <w:color w:val="943634"/>
          <w:sz w:val="24"/>
        </w:rPr>
        <w:t>Pages 1-2 « D’autres post captivent son attention.  […] Un sentiment d’éternité flotte dans la pièce. »</w:t>
      </w:r>
    </w:p>
    <w:p w14:paraId="46891B91" w14:textId="3DCFCD9B" w:rsidR="007149D0" w:rsidRDefault="00000000">
      <w:pPr>
        <w:spacing w:line="276" w:lineRule="auto"/>
        <w:jc w:val="both"/>
        <w:rPr>
          <w:rFonts w:ascii="Calibri" w:eastAsia="Calibri" w:hAnsi="Calibri" w:cs="Calibri"/>
          <w:sz w:val="22"/>
          <w:szCs w:val="22"/>
        </w:rPr>
      </w:pPr>
      <w:r>
        <w:rPr>
          <w:rFonts w:ascii="Calibri" w:eastAsia="Calibri" w:hAnsi="Calibri" w:cs="Calibri"/>
          <w:sz w:val="22"/>
          <w:szCs w:val="22"/>
        </w:rPr>
        <w:t>Karim a l’attention captivée. Il passe ses soirées jusqu’aux petites heures en surfant sur Internet. Il fait une vraie mosaïque de rencontres. Il s’intéresse aux voyages, aux actualités, aux faits anodins (voir insignifiants), aux pages Facebook des</w:t>
      </w:r>
      <w:r w:rsidR="00CC6BF1">
        <w:rPr>
          <w:rFonts w:ascii="Calibri" w:eastAsia="Calibri" w:hAnsi="Calibri" w:cs="Calibri"/>
          <w:sz w:val="22"/>
          <w:szCs w:val="22"/>
        </w:rPr>
        <w:t xml:space="preserve"> gens c</w:t>
      </w:r>
      <w:r>
        <w:rPr>
          <w:rFonts w:ascii="Calibri" w:eastAsia="Calibri" w:hAnsi="Calibri" w:cs="Calibri"/>
          <w:sz w:val="22"/>
          <w:szCs w:val="22"/>
        </w:rPr>
        <w:t>onnus (actrices, artistes, écrivains, chanteurs) et des inconnus (un couple, un cadre, une blonde, une libraire, un grand blond, une vieille dame etc....). Il fait des quiz sans importance.  Dans ce monde virtuel Karim n’a pas peur, c’est facile, c’est simple. Même si ses yeux sont fatigués</w:t>
      </w:r>
      <w:r w:rsidR="00CC6BF1">
        <w:rPr>
          <w:rFonts w:ascii="Calibri" w:eastAsia="Calibri" w:hAnsi="Calibri" w:cs="Calibri"/>
          <w:sz w:val="22"/>
          <w:szCs w:val="22"/>
        </w:rPr>
        <w:t xml:space="preserve">, </w:t>
      </w:r>
      <w:r>
        <w:rPr>
          <w:rFonts w:ascii="Calibri" w:eastAsia="Calibri" w:hAnsi="Calibri" w:cs="Calibri"/>
          <w:sz w:val="22"/>
          <w:szCs w:val="22"/>
        </w:rPr>
        <w:t>il n’a pas envie d’aller dormir</w:t>
      </w:r>
      <w:r w:rsidR="00CC6BF1">
        <w:rPr>
          <w:rFonts w:ascii="Calibri" w:eastAsia="Calibri" w:hAnsi="Calibri" w:cs="Calibri"/>
          <w:sz w:val="22"/>
          <w:szCs w:val="22"/>
        </w:rPr>
        <w:t xml:space="preserve"> par p</w:t>
      </w:r>
      <w:r>
        <w:rPr>
          <w:rFonts w:ascii="Calibri" w:eastAsia="Calibri" w:hAnsi="Calibri" w:cs="Calibri"/>
          <w:sz w:val="22"/>
          <w:szCs w:val="22"/>
        </w:rPr>
        <w:t xml:space="preserve">eur de ses angoisses. </w:t>
      </w:r>
    </w:p>
    <w:p w14:paraId="14F35CA0" w14:textId="77777777" w:rsidR="007149D0" w:rsidRDefault="007149D0">
      <w:pPr>
        <w:spacing w:line="276" w:lineRule="auto"/>
        <w:rPr>
          <w:rFonts w:ascii="Calibri" w:eastAsia="Calibri" w:hAnsi="Calibri" w:cs="Calibri"/>
        </w:rPr>
      </w:pPr>
    </w:p>
    <w:tbl>
      <w:tblPr>
        <w:tblStyle w:val="ae"/>
        <w:tblW w:w="979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795"/>
      </w:tblGrid>
      <w:tr w:rsidR="007149D0" w14:paraId="5D5BA7C2" w14:textId="77777777">
        <w:trPr>
          <w:jc w:val="center"/>
        </w:trPr>
        <w:tc>
          <w:tcPr>
            <w:tcW w:w="9795" w:type="dxa"/>
            <w:tcBorders>
              <w:top w:val="single" w:sz="4" w:space="0" w:color="000000"/>
              <w:left w:val="single" w:sz="4" w:space="0" w:color="000000"/>
              <w:bottom w:val="single" w:sz="4" w:space="0" w:color="000000"/>
              <w:right w:val="single" w:sz="4" w:space="0" w:color="000000"/>
            </w:tcBorders>
          </w:tcPr>
          <w:p w14:paraId="57351C86" w14:textId="77777777" w:rsidR="007149D0" w:rsidRDefault="00000000">
            <w:pPr>
              <w:jc w:val="both"/>
              <w:rPr>
                <w:rFonts w:ascii="Calibri" w:eastAsia="Calibri" w:hAnsi="Calibri" w:cs="Calibri"/>
                <w:b/>
                <w:sz w:val="22"/>
                <w:szCs w:val="22"/>
              </w:rPr>
            </w:pPr>
            <w:r>
              <w:rPr>
                <w:rFonts w:ascii="Calibri" w:eastAsia="Calibri" w:hAnsi="Calibri" w:cs="Calibri"/>
                <w:b/>
                <w:sz w:val="22"/>
                <w:szCs w:val="22"/>
              </w:rPr>
              <w:t>Objectifs principaux de la fiche </w:t>
            </w:r>
          </w:p>
          <w:p w14:paraId="2B941593"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 xml:space="preserve">- Faire découvrir </w:t>
            </w:r>
          </w:p>
          <w:p w14:paraId="6B0C7A85" w14:textId="77777777" w:rsidR="007149D0"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Les longues soirées sur internet et les rencontres de Karim.</w:t>
            </w:r>
          </w:p>
          <w:p w14:paraId="58C54384" w14:textId="77777777" w:rsidR="007149D0" w:rsidRDefault="00000000">
            <w:pPr>
              <w:numPr>
                <w:ilvl w:val="0"/>
                <w:numId w:val="4"/>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Le besoin de Karim d’échapper de la vie réelle et angoissante.</w:t>
            </w:r>
          </w:p>
          <w:p w14:paraId="22BBFAE4" w14:textId="77777777" w:rsidR="007149D0" w:rsidRDefault="00000000">
            <w:pPr>
              <w:jc w:val="both"/>
              <w:rPr>
                <w:rFonts w:ascii="Calibri" w:eastAsia="Calibri" w:hAnsi="Calibri" w:cs="Calibri"/>
                <w:b/>
                <w:sz w:val="22"/>
                <w:szCs w:val="22"/>
              </w:rPr>
            </w:pPr>
            <w:r>
              <w:rPr>
                <w:rFonts w:ascii="Calibri" w:eastAsia="Calibri" w:hAnsi="Calibri" w:cs="Calibri"/>
                <w:b/>
                <w:sz w:val="22"/>
                <w:szCs w:val="22"/>
              </w:rPr>
              <w:t>Activités pour le portfolio</w:t>
            </w:r>
          </w:p>
          <w:p w14:paraId="2094D1CD" w14:textId="77777777" w:rsidR="007149D0" w:rsidRDefault="00000000">
            <w:pPr>
              <w:numPr>
                <w:ilvl w:val="0"/>
                <w:numId w:val="10"/>
              </w:numPr>
              <w:ind w:left="141" w:hanging="141"/>
              <w:jc w:val="both"/>
              <w:rPr>
                <w:rFonts w:ascii="Calibri" w:eastAsia="Calibri" w:hAnsi="Calibri" w:cs="Calibri"/>
                <w:sz w:val="22"/>
                <w:szCs w:val="22"/>
              </w:rPr>
            </w:pPr>
            <w:r>
              <w:rPr>
                <w:rFonts w:ascii="Calibri" w:eastAsia="Calibri" w:hAnsi="Calibri" w:cs="Calibri"/>
                <w:sz w:val="22"/>
                <w:szCs w:val="22"/>
              </w:rPr>
              <w:t xml:space="preserve">Rédaction narrative / Rédaction discursive (300-350 mots) Extended </w:t>
            </w:r>
            <w:proofErr w:type="spellStart"/>
            <w:r>
              <w:rPr>
                <w:rFonts w:ascii="Calibri" w:eastAsia="Calibri" w:hAnsi="Calibri" w:cs="Calibri"/>
                <w:sz w:val="22"/>
                <w:szCs w:val="22"/>
              </w:rPr>
              <w:t>writing</w:t>
            </w:r>
            <w:proofErr w:type="spellEnd"/>
            <w:r>
              <w:rPr>
                <w:rFonts w:ascii="Calibri" w:eastAsia="Calibri" w:hAnsi="Calibri" w:cs="Calibri"/>
                <w:sz w:val="22"/>
                <w:szCs w:val="22"/>
              </w:rPr>
              <w:t>.</w:t>
            </w:r>
          </w:p>
          <w:p w14:paraId="08415834" w14:textId="77777777" w:rsidR="007149D0" w:rsidRDefault="00000000">
            <w:pPr>
              <w:numPr>
                <w:ilvl w:val="0"/>
                <w:numId w:val="10"/>
              </w:numPr>
              <w:ind w:left="141" w:hanging="141"/>
              <w:jc w:val="both"/>
              <w:rPr>
                <w:rFonts w:ascii="Calibri" w:eastAsia="Calibri" w:hAnsi="Calibri" w:cs="Calibri"/>
                <w:sz w:val="22"/>
                <w:szCs w:val="22"/>
              </w:rPr>
            </w:pPr>
            <w:r>
              <w:t xml:space="preserve">Petits </w:t>
            </w:r>
            <w:r>
              <w:rPr>
                <w:rFonts w:ascii="Calibri" w:eastAsia="Calibri" w:hAnsi="Calibri" w:cs="Calibri"/>
                <w:sz w:val="22"/>
                <w:szCs w:val="22"/>
              </w:rPr>
              <w:t>Messages.</w:t>
            </w:r>
          </w:p>
          <w:p w14:paraId="4DE1753E" w14:textId="77777777" w:rsidR="007149D0" w:rsidRDefault="00000000">
            <w:pPr>
              <w:numPr>
                <w:ilvl w:val="0"/>
                <w:numId w:val="10"/>
              </w:numPr>
              <w:ind w:left="141" w:hanging="141"/>
              <w:jc w:val="both"/>
              <w:rPr>
                <w:rFonts w:ascii="Calibri" w:eastAsia="Calibri" w:hAnsi="Calibri" w:cs="Calibri"/>
                <w:sz w:val="22"/>
                <w:szCs w:val="22"/>
              </w:rPr>
            </w:pPr>
            <w:r>
              <w:rPr>
                <w:rFonts w:ascii="Calibri" w:eastAsia="Calibri" w:hAnsi="Calibri" w:cs="Calibri"/>
                <w:sz w:val="22"/>
                <w:szCs w:val="22"/>
              </w:rPr>
              <w:t>Activité orale : Jeu de rôle.</w:t>
            </w:r>
          </w:p>
        </w:tc>
      </w:tr>
    </w:tbl>
    <w:p w14:paraId="203FAE52" w14:textId="77777777" w:rsidR="007149D0" w:rsidRPr="00CC6BF1" w:rsidRDefault="00000000">
      <w:pPr>
        <w:pBdr>
          <w:top w:val="nil"/>
          <w:left w:val="nil"/>
          <w:bottom w:val="nil"/>
          <w:right w:val="nil"/>
          <w:between w:val="nil"/>
        </w:pBdr>
        <w:tabs>
          <w:tab w:val="center" w:pos="4536"/>
          <w:tab w:val="right" w:pos="9072"/>
        </w:tabs>
        <w:spacing w:before="240"/>
        <w:jc w:val="both"/>
        <w:rPr>
          <w:rFonts w:ascii="Calibri" w:eastAsia="Calibri" w:hAnsi="Calibri" w:cs="Calibri"/>
          <w:b/>
          <w:color w:val="943634"/>
          <w:sz w:val="22"/>
          <w:szCs w:val="22"/>
        </w:rPr>
      </w:pPr>
      <w:bookmarkStart w:id="0" w:name="_heading=h.1fob9te" w:colFirst="0" w:colLast="0"/>
      <w:bookmarkEnd w:id="0"/>
      <w:r w:rsidRPr="00CC6BF1">
        <w:rPr>
          <w:rFonts w:ascii="Calibri" w:eastAsia="Calibri" w:hAnsi="Calibri" w:cs="Calibri"/>
          <w:b/>
          <w:color w:val="943634"/>
          <w:sz w:val="22"/>
          <w:szCs w:val="22"/>
        </w:rPr>
        <w:t xml:space="preserve">Activité 1 – Surfer sur Facebook </w:t>
      </w:r>
    </w:p>
    <w:p w14:paraId="460F4865" w14:textId="77777777" w:rsidR="007149D0" w:rsidRPr="00CC6BF1" w:rsidRDefault="00000000">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rFonts w:ascii="Calibri" w:eastAsia="Calibri" w:hAnsi="Calibri" w:cs="Calibri"/>
          <w:b/>
          <w:color w:val="943634"/>
          <w:sz w:val="22"/>
          <w:szCs w:val="22"/>
        </w:rPr>
        <w:t xml:space="preserve">Lire p.3 « D’autre post captivent son attention … […] … Qu’est-ce que le journal télé de 20h va dire de vous ?» </w:t>
      </w:r>
    </w:p>
    <w:p w14:paraId="535924E7" w14:textId="77777777" w:rsidR="007149D0" w:rsidRDefault="00000000">
      <w:p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rFonts w:ascii="Calibri" w:eastAsia="Calibri" w:hAnsi="Calibri" w:cs="Calibri"/>
          <w:b/>
          <w:color w:val="000000"/>
          <w:sz w:val="22"/>
          <w:szCs w:val="22"/>
        </w:rPr>
        <w:t xml:space="preserve">Inviter les apprenants à </w:t>
      </w:r>
      <w:r>
        <w:rPr>
          <w:rFonts w:ascii="Calibri" w:eastAsia="Calibri" w:hAnsi="Calibri" w:cs="Calibri"/>
          <w:b/>
          <w:sz w:val="22"/>
          <w:szCs w:val="22"/>
        </w:rPr>
        <w:t>suivre la mosaïque de rencontres de Karim par des photos ci-dessous</w:t>
      </w:r>
      <w:r>
        <w:rPr>
          <w:rFonts w:ascii="Calibri" w:eastAsia="Calibri" w:hAnsi="Calibri" w:cs="Calibri"/>
          <w:sz w:val="22"/>
          <w:szCs w:val="22"/>
        </w:rPr>
        <w:t>.</w:t>
      </w:r>
      <w:r>
        <w:rPr>
          <w:rFonts w:ascii="Calibri" w:eastAsia="Calibri" w:hAnsi="Calibri" w:cs="Calibri"/>
          <w:color w:val="000000"/>
          <w:sz w:val="22"/>
          <w:szCs w:val="22"/>
        </w:rPr>
        <w:t xml:space="preserve"> </w:t>
      </w:r>
    </w:p>
    <w:p w14:paraId="1DE9A66F" w14:textId="77777777" w:rsidR="007149D0" w:rsidRDefault="007149D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27A2B51C" w14:textId="77777777" w:rsidR="007149D0" w:rsidRDefault="00000000">
      <w:p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rFonts w:ascii="Calibri" w:eastAsia="Calibri" w:hAnsi="Calibri" w:cs="Calibri"/>
          <w:b/>
          <w:color w:val="000000"/>
          <w:sz w:val="22"/>
          <w:szCs w:val="22"/>
        </w:rPr>
        <w:t>Note au professeur</w:t>
      </w:r>
      <w:r>
        <w:rPr>
          <w:rFonts w:ascii="Calibri" w:eastAsia="Calibri" w:hAnsi="Calibri" w:cs="Calibri"/>
          <w:color w:val="000000"/>
          <w:sz w:val="22"/>
          <w:szCs w:val="22"/>
        </w:rPr>
        <w:t> : Ceci est un long paragraphe. Il y a beaucoup de références aux sujets très divers. A la première lecture on se demande quelle en est la signification ? Pour un apprenant en Afrique du Sud, les personnages seraient parfois inconnus, mais ils font partie du milieu marocain où habite l’auteur. Pourtant les références vont bien plus loin que le paysage local – car l’internet ouvre aussi un paysage global. L’auteur imite ici les recherches sans suite logique quand on surfe sur Internet. Un sujet mène sans beaucoup de réflexion à un autre. Dans le courant d’une soirée sur Internet on peut toucher à une multitude de sujets : parfois intéressants, parfois invitants, parfois complètement insignifiants. « En fait, il suffit de se laisser porter par le courant des images qui défilent les unes après les autres. » Pour Karim, l’hypocondriaque, c’est une évasion de sa vie réelle où il se sent angoissé.</w:t>
      </w:r>
    </w:p>
    <w:p w14:paraId="280AC346" w14:textId="77777777" w:rsidR="007149D0" w:rsidRDefault="007149D0">
      <w:pPr>
        <w:pBdr>
          <w:top w:val="nil"/>
          <w:left w:val="nil"/>
          <w:bottom w:val="nil"/>
          <w:right w:val="nil"/>
          <w:between w:val="nil"/>
        </w:pBdr>
        <w:tabs>
          <w:tab w:val="center" w:pos="4536"/>
          <w:tab w:val="right" w:pos="9072"/>
        </w:tabs>
        <w:rPr>
          <w:rFonts w:ascii="Calibri" w:eastAsia="Calibri" w:hAnsi="Calibri" w:cs="Calibri"/>
          <w:color w:val="000000"/>
          <w:sz w:val="22"/>
          <w:szCs w:val="22"/>
        </w:rPr>
      </w:pPr>
    </w:p>
    <w:tbl>
      <w:tblPr>
        <w:tblStyle w:val="af"/>
        <w:tblW w:w="9911" w:type="dxa"/>
        <w:tblInd w:w="-115" w:type="dxa"/>
        <w:tblLayout w:type="fixed"/>
        <w:tblLook w:val="0400" w:firstRow="0" w:lastRow="0" w:firstColumn="0" w:lastColumn="0" w:noHBand="0" w:noVBand="1"/>
      </w:tblPr>
      <w:tblGrid>
        <w:gridCol w:w="9911"/>
      </w:tblGrid>
      <w:tr w:rsidR="007149D0" w14:paraId="7F45DA4C" w14:textId="77777777" w:rsidTr="00CC6BF1">
        <w:tc>
          <w:tcPr>
            <w:tcW w:w="9911" w:type="dxa"/>
          </w:tcPr>
          <w:p w14:paraId="3FF20E93" w14:textId="77777777" w:rsidR="007149D0" w:rsidRDefault="00000000">
            <w:pPr>
              <w:pBdr>
                <w:top w:val="nil"/>
                <w:left w:val="nil"/>
                <w:bottom w:val="nil"/>
                <w:right w:val="nil"/>
                <w:between w:val="nil"/>
              </w:pBdr>
              <w:tabs>
                <w:tab w:val="center" w:pos="4536"/>
                <w:tab w:val="right" w:pos="9072"/>
              </w:tabs>
              <w:rPr>
                <w:rFonts w:ascii="Quattrocento Sans" w:eastAsia="Quattrocento Sans" w:hAnsi="Quattrocento Sans" w:cs="Quattrocento Sans"/>
                <w:color w:val="050505"/>
                <w:highlight w:val="white"/>
              </w:rPr>
            </w:pPr>
            <w:r>
              <w:rPr>
                <w:rFonts w:ascii="Calibri" w:eastAsia="Calibri" w:hAnsi="Calibri" w:cs="Calibri"/>
                <w:b/>
                <w:color w:val="000000"/>
                <w:sz w:val="22"/>
                <w:szCs w:val="22"/>
              </w:rPr>
              <w:t xml:space="preserve">L’auteur, Jean </w:t>
            </w:r>
            <w:proofErr w:type="spellStart"/>
            <w:r>
              <w:rPr>
                <w:rFonts w:ascii="Calibri" w:eastAsia="Calibri" w:hAnsi="Calibri" w:cs="Calibri"/>
                <w:b/>
                <w:color w:val="000000"/>
                <w:sz w:val="22"/>
                <w:szCs w:val="22"/>
              </w:rPr>
              <w:t>Zaganiaris</w:t>
            </w:r>
            <w:proofErr w:type="spellEnd"/>
            <w:r>
              <w:rPr>
                <w:rFonts w:ascii="Calibri" w:eastAsia="Calibri" w:hAnsi="Calibri" w:cs="Calibri"/>
                <w:b/>
                <w:color w:val="000000"/>
                <w:sz w:val="22"/>
                <w:szCs w:val="22"/>
              </w:rPr>
              <w:t xml:space="preserve">, écrit à son amie, Khadija </w:t>
            </w:r>
            <w:proofErr w:type="spellStart"/>
            <w:r>
              <w:rPr>
                <w:rFonts w:ascii="Calibri" w:eastAsia="Calibri" w:hAnsi="Calibri" w:cs="Calibri"/>
                <w:b/>
                <w:color w:val="000000"/>
                <w:sz w:val="22"/>
                <w:szCs w:val="22"/>
              </w:rPr>
              <w:t>Azi</w:t>
            </w:r>
            <w:proofErr w:type="spellEnd"/>
            <w:r>
              <w:rPr>
                <w:rFonts w:ascii="Calibri" w:eastAsia="Calibri" w:hAnsi="Calibri" w:cs="Calibri"/>
                <w:b/>
                <w:color w:val="000000"/>
                <w:sz w:val="22"/>
                <w:szCs w:val="22"/>
              </w:rPr>
              <w:t>, sur sa page Facebook :</w:t>
            </w:r>
          </w:p>
          <w:p w14:paraId="74B7CBEE" w14:textId="77777777" w:rsidR="007149D0" w:rsidRDefault="00000000">
            <w:pPr>
              <w:tabs>
                <w:tab w:val="center" w:pos="4536"/>
                <w:tab w:val="right" w:pos="9072"/>
              </w:tabs>
              <w:rPr>
                <w:rFonts w:ascii="Quattrocento Sans" w:eastAsia="Quattrocento Sans" w:hAnsi="Quattrocento Sans" w:cs="Quattrocento Sans"/>
                <w:color w:val="050505"/>
              </w:rPr>
            </w:pPr>
            <w:r>
              <w:rPr>
                <w:rFonts w:ascii="Quattrocento Sans" w:eastAsia="Quattrocento Sans" w:hAnsi="Quattrocento Sans" w:cs="Quattrocento Sans"/>
                <w:i/>
                <w:color w:val="050505"/>
                <w:highlight w:val="white"/>
              </w:rPr>
              <w:t xml:space="preserve">Voilà, ma dernière publication dans laquelle on peut voir Dina Washington, Pink Floyd, Farid Al </w:t>
            </w:r>
            <w:proofErr w:type="spellStart"/>
            <w:r>
              <w:rPr>
                <w:rFonts w:ascii="Quattrocento Sans" w:eastAsia="Quattrocento Sans" w:hAnsi="Quattrocento Sans" w:cs="Quattrocento Sans"/>
                <w:i/>
                <w:color w:val="050505"/>
                <w:highlight w:val="white"/>
              </w:rPr>
              <w:t>Altrache</w:t>
            </w:r>
            <w:proofErr w:type="spellEnd"/>
            <w:r>
              <w:rPr>
                <w:rFonts w:ascii="Quattrocento Sans" w:eastAsia="Quattrocento Sans" w:hAnsi="Quattrocento Sans" w:cs="Quattrocento Sans"/>
                <w:i/>
                <w:color w:val="050505"/>
                <w:highlight w:val="white"/>
              </w:rPr>
              <w:t xml:space="preserve">, Morgane Morgana </w:t>
            </w:r>
            <w:proofErr w:type="spellStart"/>
            <w:r>
              <w:rPr>
                <w:rFonts w:ascii="Quattrocento Sans" w:eastAsia="Quattrocento Sans" w:hAnsi="Quattrocento Sans" w:cs="Quattrocento Sans"/>
                <w:i/>
                <w:color w:val="050505"/>
                <w:highlight w:val="white"/>
              </w:rPr>
              <w:t>Fata</w:t>
            </w:r>
            <w:proofErr w:type="spellEnd"/>
            <w:r>
              <w:rPr>
                <w:rFonts w:ascii="Quattrocento Sans" w:eastAsia="Quattrocento Sans" w:hAnsi="Quattrocento Sans" w:cs="Quattrocento Sans"/>
                <w:i/>
                <w:color w:val="050505"/>
                <w:highlight w:val="white"/>
              </w:rPr>
              <w:t xml:space="preserve">, Ely Von </w:t>
            </w:r>
            <w:proofErr w:type="spellStart"/>
            <w:r>
              <w:rPr>
                <w:rFonts w:ascii="Quattrocento Sans" w:eastAsia="Quattrocento Sans" w:hAnsi="Quattrocento Sans" w:cs="Quattrocento Sans"/>
                <w:i/>
                <w:color w:val="050505"/>
                <w:highlight w:val="white"/>
              </w:rPr>
              <w:t>Kernen</w:t>
            </w:r>
            <w:proofErr w:type="spellEnd"/>
            <w:r>
              <w:rPr>
                <w:rFonts w:ascii="Quattrocento Sans" w:eastAsia="Quattrocento Sans" w:hAnsi="Quattrocento Sans" w:cs="Quattrocento Sans"/>
                <w:i/>
                <w:color w:val="050505"/>
                <w:highlight w:val="white"/>
              </w:rPr>
              <w:t xml:space="preserve">, Guillaume Jobin, </w:t>
            </w:r>
            <w:proofErr w:type="spellStart"/>
            <w:r>
              <w:rPr>
                <w:rFonts w:ascii="Quattrocento Sans" w:eastAsia="Quattrocento Sans" w:hAnsi="Quattrocento Sans" w:cs="Quattrocento Sans"/>
                <w:i/>
                <w:color w:val="050505"/>
                <w:highlight w:val="white"/>
              </w:rPr>
              <w:t>Aswat</w:t>
            </w:r>
            <w:proofErr w:type="spellEnd"/>
            <w:r>
              <w:rPr>
                <w:rFonts w:ascii="Quattrocento Sans" w:eastAsia="Quattrocento Sans" w:hAnsi="Quattrocento Sans" w:cs="Quattrocento Sans"/>
                <w:i/>
                <w:color w:val="050505"/>
                <w:highlight w:val="white"/>
              </w:rPr>
              <w:t xml:space="preserve">, Valérie Morales Attias, Stéphanie </w:t>
            </w:r>
            <w:proofErr w:type="spellStart"/>
            <w:r>
              <w:rPr>
                <w:rFonts w:ascii="Quattrocento Sans" w:eastAsia="Quattrocento Sans" w:hAnsi="Quattrocento Sans" w:cs="Quattrocento Sans"/>
                <w:i/>
                <w:color w:val="050505"/>
                <w:highlight w:val="white"/>
              </w:rPr>
              <w:t>Gaou</w:t>
            </w:r>
            <w:proofErr w:type="spellEnd"/>
            <w:r>
              <w:rPr>
                <w:rFonts w:ascii="Quattrocento Sans" w:eastAsia="Quattrocento Sans" w:hAnsi="Quattrocento Sans" w:cs="Quattrocento Sans"/>
                <w:i/>
                <w:color w:val="050505"/>
                <w:highlight w:val="white"/>
              </w:rPr>
              <w:t xml:space="preserve">, </w:t>
            </w:r>
            <w:proofErr w:type="spellStart"/>
            <w:r>
              <w:rPr>
                <w:rFonts w:ascii="Quattrocento Sans" w:eastAsia="Quattrocento Sans" w:hAnsi="Quattrocento Sans" w:cs="Quattrocento Sans"/>
                <w:i/>
                <w:color w:val="050505"/>
                <w:highlight w:val="white"/>
              </w:rPr>
              <w:t>Nouhad</w:t>
            </w:r>
            <w:proofErr w:type="spellEnd"/>
            <w:r>
              <w:rPr>
                <w:rFonts w:ascii="Quattrocento Sans" w:eastAsia="Quattrocento Sans" w:hAnsi="Quattrocento Sans" w:cs="Quattrocento Sans"/>
                <w:i/>
                <w:color w:val="050505"/>
                <w:highlight w:val="white"/>
              </w:rPr>
              <w:t xml:space="preserve"> Fathi, </w:t>
            </w:r>
            <w:proofErr w:type="spellStart"/>
            <w:r>
              <w:rPr>
                <w:rFonts w:ascii="Quattrocento Sans" w:eastAsia="Quattrocento Sans" w:hAnsi="Quattrocento Sans" w:cs="Quattrocento Sans"/>
                <w:i/>
                <w:color w:val="050505"/>
                <w:highlight w:val="white"/>
              </w:rPr>
              <w:t>Khansa</w:t>
            </w:r>
            <w:proofErr w:type="spellEnd"/>
            <w:r>
              <w:rPr>
                <w:rFonts w:ascii="Quattrocento Sans" w:eastAsia="Quattrocento Sans" w:hAnsi="Quattrocento Sans" w:cs="Quattrocento Sans"/>
                <w:i/>
                <w:color w:val="050505"/>
                <w:highlight w:val="white"/>
              </w:rPr>
              <w:t xml:space="preserve"> </w:t>
            </w:r>
            <w:proofErr w:type="spellStart"/>
            <w:r>
              <w:rPr>
                <w:rFonts w:ascii="Quattrocento Sans" w:eastAsia="Quattrocento Sans" w:hAnsi="Quattrocento Sans" w:cs="Quattrocento Sans"/>
                <w:i/>
                <w:color w:val="050505"/>
                <w:highlight w:val="white"/>
              </w:rPr>
              <w:t>Batma</w:t>
            </w:r>
            <w:proofErr w:type="spellEnd"/>
            <w:r>
              <w:rPr>
                <w:rFonts w:ascii="Quattrocento Sans" w:eastAsia="Quattrocento Sans" w:hAnsi="Quattrocento Sans" w:cs="Quattrocento Sans"/>
                <w:i/>
                <w:color w:val="050505"/>
                <w:highlight w:val="white"/>
              </w:rPr>
              <w:t xml:space="preserve">, </w:t>
            </w:r>
            <w:proofErr w:type="spellStart"/>
            <w:r>
              <w:rPr>
                <w:rFonts w:ascii="Quattrocento Sans" w:eastAsia="Quattrocento Sans" w:hAnsi="Quattrocento Sans" w:cs="Quattrocento Sans"/>
                <w:i/>
                <w:color w:val="050505"/>
                <w:highlight w:val="white"/>
              </w:rPr>
              <w:t>Mahi</w:t>
            </w:r>
            <w:proofErr w:type="spellEnd"/>
            <w:r>
              <w:rPr>
                <w:rFonts w:ascii="Quattrocento Sans" w:eastAsia="Quattrocento Sans" w:hAnsi="Quattrocento Sans" w:cs="Quattrocento Sans"/>
                <w:i/>
                <w:color w:val="050505"/>
                <w:highlight w:val="white"/>
              </w:rPr>
              <w:t xml:space="preserve"> </w:t>
            </w:r>
            <w:proofErr w:type="spellStart"/>
            <w:r>
              <w:rPr>
                <w:rFonts w:ascii="Quattrocento Sans" w:eastAsia="Quattrocento Sans" w:hAnsi="Quattrocento Sans" w:cs="Quattrocento Sans"/>
                <w:i/>
                <w:color w:val="050505"/>
                <w:highlight w:val="white"/>
              </w:rPr>
              <w:t>Binebine</w:t>
            </w:r>
            <w:proofErr w:type="spellEnd"/>
            <w:r>
              <w:rPr>
                <w:rFonts w:ascii="Quattrocento Sans" w:eastAsia="Quattrocento Sans" w:hAnsi="Quattrocento Sans" w:cs="Quattrocento Sans"/>
                <w:i/>
                <w:color w:val="050505"/>
                <w:highlight w:val="white"/>
              </w:rPr>
              <w:t xml:space="preserve">, Jean </w:t>
            </w:r>
            <w:proofErr w:type="spellStart"/>
            <w:r>
              <w:rPr>
                <w:rFonts w:ascii="Quattrocento Sans" w:eastAsia="Quattrocento Sans" w:hAnsi="Quattrocento Sans" w:cs="Quattrocento Sans"/>
                <w:i/>
                <w:color w:val="050505"/>
                <w:highlight w:val="white"/>
              </w:rPr>
              <w:t>Zaga</w:t>
            </w:r>
            <w:proofErr w:type="spellEnd"/>
            <w:r>
              <w:rPr>
                <w:rFonts w:ascii="Quattrocento Sans" w:eastAsia="Quattrocento Sans" w:hAnsi="Quattrocento Sans" w:cs="Quattrocento Sans"/>
                <w:i/>
                <w:color w:val="050505"/>
                <w:highlight w:val="white"/>
              </w:rPr>
              <w:t xml:space="preserve">, Bob Marley, Samantha Fox, Nancy </w:t>
            </w:r>
            <w:proofErr w:type="spellStart"/>
            <w:r>
              <w:rPr>
                <w:rFonts w:ascii="Quattrocento Sans" w:eastAsia="Quattrocento Sans" w:hAnsi="Quattrocento Sans" w:cs="Quattrocento Sans"/>
                <w:i/>
                <w:color w:val="050505"/>
                <w:highlight w:val="white"/>
              </w:rPr>
              <w:t>Ajram</w:t>
            </w:r>
            <w:proofErr w:type="spellEnd"/>
            <w:r>
              <w:rPr>
                <w:rFonts w:ascii="Quattrocento Sans" w:eastAsia="Quattrocento Sans" w:hAnsi="Quattrocento Sans" w:cs="Quattrocento Sans"/>
                <w:i/>
                <w:color w:val="050505"/>
                <w:highlight w:val="white"/>
              </w:rPr>
              <w:t xml:space="preserve">, David Bowie, </w:t>
            </w:r>
            <w:proofErr w:type="spellStart"/>
            <w:r>
              <w:rPr>
                <w:rFonts w:ascii="Quattrocento Sans" w:eastAsia="Quattrocento Sans" w:hAnsi="Quattrocento Sans" w:cs="Quattrocento Sans"/>
                <w:i/>
                <w:color w:val="050505"/>
                <w:highlight w:val="white"/>
              </w:rPr>
              <w:t>Azi</w:t>
            </w:r>
            <w:proofErr w:type="spellEnd"/>
            <w:r>
              <w:rPr>
                <w:rFonts w:ascii="Quattrocento Sans" w:eastAsia="Quattrocento Sans" w:hAnsi="Quattrocento Sans" w:cs="Quattrocento Sans"/>
                <w:i/>
                <w:color w:val="050505"/>
                <w:highlight w:val="white"/>
              </w:rPr>
              <w:t xml:space="preserve"> Khadija, Beyoncé, Paolo Coelho, Lionel Messi, Coquine de Casa, Lady Gaga, </w:t>
            </w:r>
            <w:proofErr w:type="spellStart"/>
            <w:r>
              <w:rPr>
                <w:rFonts w:ascii="Quattrocento Sans" w:eastAsia="Quattrocento Sans" w:hAnsi="Quattrocento Sans" w:cs="Quattrocento Sans"/>
                <w:i/>
                <w:color w:val="050505"/>
                <w:highlight w:val="white"/>
              </w:rPr>
              <w:t>Mamoun</w:t>
            </w:r>
            <w:proofErr w:type="spellEnd"/>
            <w:r>
              <w:rPr>
                <w:rFonts w:ascii="Quattrocento Sans" w:eastAsia="Quattrocento Sans" w:hAnsi="Quattrocento Sans" w:cs="Quattrocento Sans"/>
                <w:i/>
                <w:color w:val="050505"/>
                <w:highlight w:val="white"/>
              </w:rPr>
              <w:t xml:space="preserve"> Lahbabi, Baudelaire, Haruki Murakami, </w:t>
            </w:r>
            <w:proofErr w:type="spellStart"/>
            <w:proofErr w:type="gramStart"/>
            <w:r>
              <w:rPr>
                <w:rFonts w:ascii="Quattrocento Sans" w:eastAsia="Quattrocento Sans" w:hAnsi="Quattrocento Sans" w:cs="Quattrocento Sans"/>
                <w:i/>
                <w:color w:val="050505"/>
                <w:highlight w:val="white"/>
              </w:rPr>
              <w:t>Kavinsky</w:t>
            </w:r>
            <w:proofErr w:type="spellEnd"/>
            <w:r>
              <w:rPr>
                <w:rFonts w:ascii="Quattrocento Sans" w:eastAsia="Quattrocento Sans" w:hAnsi="Quattrocento Sans" w:cs="Quattrocento Sans"/>
                <w:color w:val="050505"/>
                <w:highlight w:val="white"/>
              </w:rPr>
              <w:t>..</w:t>
            </w:r>
            <w:proofErr w:type="gramEnd"/>
          </w:p>
          <w:p w14:paraId="4425F571" w14:textId="57D72BCA" w:rsidR="00CC6BF1" w:rsidRDefault="00CC6BF1">
            <w:pPr>
              <w:tabs>
                <w:tab w:val="center" w:pos="4536"/>
                <w:tab w:val="right" w:pos="9072"/>
              </w:tabs>
              <w:rPr>
                <w:rFonts w:ascii="Calibri" w:eastAsia="Calibri" w:hAnsi="Calibri" w:cs="Calibri"/>
                <w:color w:val="000000"/>
                <w:sz w:val="22"/>
                <w:szCs w:val="22"/>
              </w:rPr>
            </w:pPr>
          </w:p>
        </w:tc>
      </w:tr>
      <w:tr w:rsidR="007149D0" w14:paraId="3505FB05" w14:textId="77777777" w:rsidTr="00CC6BF1">
        <w:tc>
          <w:tcPr>
            <w:tcW w:w="9911" w:type="dxa"/>
          </w:tcPr>
          <w:p w14:paraId="35D4852E" w14:textId="77777777" w:rsidR="007149D0" w:rsidRDefault="00000000">
            <w:pPr>
              <w:tabs>
                <w:tab w:val="center" w:pos="4536"/>
                <w:tab w:val="right" w:pos="9072"/>
              </w:tabs>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1B0E7D77" wp14:editId="15EFF29C">
                  <wp:simplePos x="0" y="0"/>
                  <wp:positionH relativeFrom="column">
                    <wp:posOffset>1913254</wp:posOffset>
                  </wp:positionH>
                  <wp:positionV relativeFrom="paragraph">
                    <wp:posOffset>3175</wp:posOffset>
                  </wp:positionV>
                  <wp:extent cx="4086225" cy="1269365"/>
                  <wp:effectExtent l="0" t="0" r="0" b="0"/>
                  <wp:wrapSquare wrapText="bothSides" distT="0" distB="0" distL="114300" distR="114300"/>
                  <wp:docPr id="74" name="image6.jpg" descr="Geen fotobeskrywing beskikbaar nie."/>
                  <wp:cNvGraphicFramePr/>
                  <a:graphic xmlns:a="http://schemas.openxmlformats.org/drawingml/2006/main">
                    <a:graphicData uri="http://schemas.openxmlformats.org/drawingml/2006/picture">
                      <pic:pic xmlns:pic="http://schemas.openxmlformats.org/drawingml/2006/picture">
                        <pic:nvPicPr>
                          <pic:cNvPr id="0" name="image6.jpg" descr="Geen fotobeskrywing beskikbaar nie."/>
                          <pic:cNvPicPr preferRelativeResize="0"/>
                        </pic:nvPicPr>
                        <pic:blipFill>
                          <a:blip r:embed="rId8"/>
                          <a:srcRect l="7666" t="4791" r="9198" b="81146"/>
                          <a:stretch>
                            <a:fillRect/>
                          </a:stretch>
                        </pic:blipFill>
                        <pic:spPr>
                          <a:xfrm>
                            <a:off x="0" y="0"/>
                            <a:ext cx="4086225" cy="12693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13AFCE0" wp14:editId="3F03EBAD">
                  <wp:simplePos x="0" y="0"/>
                  <wp:positionH relativeFrom="column">
                    <wp:posOffset>-1269</wp:posOffset>
                  </wp:positionH>
                  <wp:positionV relativeFrom="paragraph">
                    <wp:posOffset>5715</wp:posOffset>
                  </wp:positionV>
                  <wp:extent cx="1447800" cy="1136015"/>
                  <wp:effectExtent l="0" t="0" r="0" b="0"/>
                  <wp:wrapSquare wrapText="bothSides" distT="0" distB="0" distL="114300" distR="114300"/>
                  <wp:docPr id="63" name="image16.png" descr="A person with a beard and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A person with a beard and glasses&#10;&#10;Description automatically generated with low confidence"/>
                          <pic:cNvPicPr preferRelativeResize="0"/>
                        </pic:nvPicPr>
                        <pic:blipFill>
                          <a:blip r:embed="rId9"/>
                          <a:srcRect t="17187"/>
                          <a:stretch>
                            <a:fillRect/>
                          </a:stretch>
                        </pic:blipFill>
                        <pic:spPr>
                          <a:xfrm>
                            <a:off x="0" y="0"/>
                            <a:ext cx="1447800" cy="1136015"/>
                          </a:xfrm>
                          <a:prstGeom prst="rect">
                            <a:avLst/>
                          </a:prstGeom>
                          <a:ln/>
                        </pic:spPr>
                      </pic:pic>
                    </a:graphicData>
                  </a:graphic>
                </wp:anchor>
              </w:drawing>
            </w:r>
          </w:p>
        </w:tc>
      </w:tr>
    </w:tbl>
    <w:p w14:paraId="417BC954" w14:textId="77777777" w:rsidR="007149D0" w:rsidRDefault="007149D0">
      <w:pPr>
        <w:pBdr>
          <w:top w:val="nil"/>
          <w:left w:val="nil"/>
          <w:bottom w:val="nil"/>
          <w:right w:val="nil"/>
          <w:between w:val="nil"/>
        </w:pBdr>
        <w:tabs>
          <w:tab w:val="center" w:pos="4536"/>
          <w:tab w:val="right" w:pos="9072"/>
        </w:tabs>
        <w:rPr>
          <w:rFonts w:ascii="Calibri" w:eastAsia="Calibri" w:hAnsi="Calibri" w:cs="Calibri"/>
          <w:color w:val="000000"/>
          <w:sz w:val="22"/>
          <w:szCs w:val="22"/>
        </w:rPr>
      </w:pPr>
    </w:p>
    <w:p w14:paraId="44E7858A" w14:textId="77777777" w:rsidR="007149D0" w:rsidRDefault="00000000">
      <w:pPr>
        <w:rPr>
          <w:rFonts w:ascii="Calibri" w:eastAsia="Calibri" w:hAnsi="Calibri" w:cs="Calibri"/>
          <w:color w:val="000000"/>
          <w:sz w:val="22"/>
          <w:szCs w:val="22"/>
        </w:rPr>
      </w:pPr>
      <w:r>
        <w:br w:type="page"/>
      </w:r>
    </w:p>
    <w:p w14:paraId="00FAD9CD" w14:textId="77777777" w:rsidR="007149D0" w:rsidRPr="00CC6BF1" w:rsidRDefault="00000000">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rFonts w:ascii="Calibri" w:eastAsia="Calibri" w:hAnsi="Calibri" w:cs="Calibri"/>
          <w:b/>
          <w:color w:val="943634"/>
          <w:sz w:val="22"/>
          <w:szCs w:val="22"/>
        </w:rPr>
        <w:lastRenderedPageBreak/>
        <w:t>Montrer les photos ci-dessous en lisant le texte pour faciliter la compréhension.  Les photos montrent les rencontres virtuelles très diverses de Karim au courant d’une soirée.</w:t>
      </w:r>
    </w:p>
    <w:p w14:paraId="328238B5"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48C64A2D"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t xml:space="preserve">Les attractions : </w:t>
      </w:r>
    </w:p>
    <w:p w14:paraId="7A187E31" w14:textId="3807AECD" w:rsidR="007149D0" w:rsidRDefault="00CC6BF1">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0" distR="0" simplePos="0" relativeHeight="251660288" behindDoc="1" locked="0" layoutInCell="1" hidden="0" allowOverlap="1" wp14:anchorId="14751E92" wp14:editId="72C01178">
            <wp:simplePos x="0" y="0"/>
            <wp:positionH relativeFrom="column">
              <wp:posOffset>-443866</wp:posOffset>
            </wp:positionH>
            <wp:positionV relativeFrom="paragraph">
              <wp:posOffset>254000</wp:posOffset>
            </wp:positionV>
            <wp:extent cx="6753225" cy="1590675"/>
            <wp:effectExtent l="0" t="0" r="9525" b="9525"/>
            <wp:wrapNone/>
            <wp:docPr id="93" name="image23.jpg" descr="Mosaic Tiles - Plastics For Africa"/>
            <wp:cNvGraphicFramePr/>
            <a:graphic xmlns:a="http://schemas.openxmlformats.org/drawingml/2006/main">
              <a:graphicData uri="http://schemas.openxmlformats.org/drawingml/2006/picture">
                <pic:pic xmlns:pic="http://schemas.openxmlformats.org/drawingml/2006/picture">
                  <pic:nvPicPr>
                    <pic:cNvPr id="0" name="image23.jpg" descr="Mosaic Tiles - Plastics For Africa"/>
                    <pic:cNvPicPr preferRelativeResize="0"/>
                  </pic:nvPicPr>
                  <pic:blipFill>
                    <a:blip r:embed="rId10"/>
                    <a:srcRect t="74854" r="280" b="-161"/>
                    <a:stretch>
                      <a:fillRect/>
                    </a:stretch>
                  </pic:blipFill>
                  <pic:spPr>
                    <a:xfrm>
                      <a:off x="0" y="0"/>
                      <a:ext cx="6753225" cy="1590675"/>
                    </a:xfrm>
                    <a:prstGeom prst="rect">
                      <a:avLst/>
                    </a:prstGeom>
                    <a:ln/>
                  </pic:spPr>
                </pic:pic>
              </a:graphicData>
            </a:graphic>
            <wp14:sizeRelH relativeFrom="margin">
              <wp14:pctWidth>0</wp14:pctWidth>
            </wp14:sizeRelH>
          </wp:anchor>
        </w:drawing>
      </w:r>
      <w:r w:rsidR="00000000">
        <w:rPr>
          <w:rFonts w:ascii="Calibri" w:eastAsia="Calibri" w:hAnsi="Calibri" w:cs="Calibri"/>
          <w:color w:val="000000"/>
          <w:sz w:val="22"/>
          <w:szCs w:val="22"/>
        </w:rPr>
        <w:t xml:space="preserve">Le voyage ; un restaurant napolitain où un couple déjeune ; Le football (match FUS contre WAC). </w:t>
      </w:r>
      <w:r w:rsidR="00000000">
        <w:rPr>
          <w:noProof/>
        </w:rPr>
        <w:drawing>
          <wp:anchor distT="0" distB="0" distL="114300" distR="114300" simplePos="0" relativeHeight="251661312" behindDoc="0" locked="0" layoutInCell="1" hidden="0" allowOverlap="1" wp14:anchorId="04D0C874" wp14:editId="58A6B4EC">
            <wp:simplePos x="0" y="0"/>
            <wp:positionH relativeFrom="column">
              <wp:posOffset>-443864</wp:posOffset>
            </wp:positionH>
            <wp:positionV relativeFrom="paragraph">
              <wp:posOffset>325120</wp:posOffset>
            </wp:positionV>
            <wp:extent cx="1694180" cy="1437914"/>
            <wp:effectExtent l="0" t="0" r="0" b="0"/>
            <wp:wrapNone/>
            <wp:docPr id="97" name="image28.png" descr="A city next to a body of wa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8.png" descr="A city next to a body of water&#10;&#10;Description automatically generated with medium confidence"/>
                    <pic:cNvPicPr preferRelativeResize="0"/>
                  </pic:nvPicPr>
                  <pic:blipFill>
                    <a:blip r:embed="rId11"/>
                    <a:srcRect/>
                    <a:stretch>
                      <a:fillRect/>
                    </a:stretch>
                  </pic:blipFill>
                  <pic:spPr>
                    <a:xfrm>
                      <a:off x="0" y="0"/>
                      <a:ext cx="1694180" cy="1437914"/>
                    </a:xfrm>
                    <a:prstGeom prst="rect">
                      <a:avLst/>
                    </a:prstGeom>
                    <a:ln/>
                  </pic:spPr>
                </pic:pic>
              </a:graphicData>
            </a:graphic>
          </wp:anchor>
        </w:drawing>
      </w:r>
    </w:p>
    <w:p w14:paraId="18AE1E3B"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114300" distR="114300" simplePos="0" relativeHeight="251662336" behindDoc="0" locked="0" layoutInCell="1" hidden="0" allowOverlap="1" wp14:anchorId="0E77B713" wp14:editId="21B7189D">
            <wp:simplePos x="0" y="0"/>
            <wp:positionH relativeFrom="column">
              <wp:posOffset>1461135</wp:posOffset>
            </wp:positionH>
            <wp:positionV relativeFrom="paragraph">
              <wp:posOffset>154305</wp:posOffset>
            </wp:positionV>
            <wp:extent cx="1409700" cy="1445260"/>
            <wp:effectExtent l="0" t="0" r="0" b="0"/>
            <wp:wrapNone/>
            <wp:docPr id="82" name="image19.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person&#10;&#10;Description automatically generated"/>
                    <pic:cNvPicPr preferRelativeResize="0"/>
                  </pic:nvPicPr>
                  <pic:blipFill>
                    <a:blip r:embed="rId12"/>
                    <a:srcRect/>
                    <a:stretch>
                      <a:fillRect/>
                    </a:stretch>
                  </pic:blipFill>
                  <pic:spPr>
                    <a:xfrm>
                      <a:off x="0" y="0"/>
                      <a:ext cx="1409700" cy="144526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838082B" wp14:editId="689E17E2">
            <wp:simplePos x="0" y="0"/>
            <wp:positionH relativeFrom="column">
              <wp:posOffset>3356610</wp:posOffset>
            </wp:positionH>
            <wp:positionV relativeFrom="paragraph">
              <wp:posOffset>150495</wp:posOffset>
            </wp:positionV>
            <wp:extent cx="1952625" cy="1456958"/>
            <wp:effectExtent l="0" t="0" r="0" b="0"/>
            <wp:wrapNone/>
            <wp:docPr id="91" name="image22.jpg" descr="A group of men playing footb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group of men playing football&#10;&#10;Description automatically generated"/>
                    <pic:cNvPicPr preferRelativeResize="0"/>
                  </pic:nvPicPr>
                  <pic:blipFill>
                    <a:blip r:embed="rId13"/>
                    <a:srcRect/>
                    <a:stretch>
                      <a:fillRect/>
                    </a:stretch>
                  </pic:blipFill>
                  <pic:spPr>
                    <a:xfrm>
                      <a:off x="0" y="0"/>
                      <a:ext cx="1952625" cy="1456958"/>
                    </a:xfrm>
                    <a:prstGeom prst="rect">
                      <a:avLst/>
                    </a:prstGeom>
                    <a:ln/>
                  </pic:spPr>
                </pic:pic>
              </a:graphicData>
            </a:graphic>
          </wp:anchor>
        </w:drawing>
      </w:r>
    </w:p>
    <w:p w14:paraId="6ACA7DCB"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7548D612"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06495E2A"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47AE1AD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7D48A309"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66A396EA"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2CE17895"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60DBC35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69E1F14A"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1BF29A6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451AE259" w14:textId="4AE8BDA6"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t>Les actualités</w:t>
      </w:r>
      <w:r w:rsidR="009C34AF">
        <w:rPr>
          <w:rFonts w:ascii="Calibri" w:eastAsia="Calibri" w:hAnsi="Calibri" w:cs="Calibri"/>
          <w:b/>
          <w:color w:val="000000"/>
          <w:sz w:val="22"/>
          <w:szCs w:val="22"/>
        </w:rPr>
        <w:t xml:space="preserve"> </w:t>
      </w:r>
      <w:r>
        <w:rPr>
          <w:rFonts w:ascii="Calibri" w:eastAsia="Calibri" w:hAnsi="Calibri" w:cs="Calibri"/>
          <w:b/>
          <w:color w:val="000000"/>
          <w:sz w:val="22"/>
          <w:szCs w:val="22"/>
        </w:rPr>
        <w:t>:</w:t>
      </w:r>
    </w:p>
    <w:p w14:paraId="336A4441"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Nabyl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Benabdallah</w:t>
      </w:r>
      <w:proofErr w:type="spellEnd"/>
      <w:r>
        <w:rPr>
          <w:rFonts w:ascii="Calibri" w:eastAsia="Calibri" w:hAnsi="Calibri" w:cs="Calibri"/>
          <w:color w:val="000000"/>
          <w:sz w:val="22"/>
          <w:szCs w:val="22"/>
        </w:rPr>
        <w:t xml:space="preserve"> (ministre marocain) sur l’avortement ; ASWAT (association marocaine qui dénonce la pénalisation de l’homosexualité.)  </w:t>
      </w:r>
    </w:p>
    <w:p w14:paraId="0EC935E0" w14:textId="73263442"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noProof/>
        </w:rPr>
        <w:drawing>
          <wp:anchor distT="0" distB="0" distL="0" distR="0" simplePos="0" relativeHeight="251664384" behindDoc="1" locked="0" layoutInCell="1" hidden="0" allowOverlap="1" wp14:anchorId="14073722" wp14:editId="77BC844A">
            <wp:simplePos x="0" y="0"/>
            <wp:positionH relativeFrom="column">
              <wp:posOffset>-453389</wp:posOffset>
            </wp:positionH>
            <wp:positionV relativeFrom="paragraph">
              <wp:posOffset>172085</wp:posOffset>
            </wp:positionV>
            <wp:extent cx="6781800" cy="1590675"/>
            <wp:effectExtent l="0" t="0" r="0" b="9525"/>
            <wp:wrapNone/>
            <wp:docPr id="72" name="image23.jpg" descr="Mosaic Tiles - Plastics For Africa"/>
            <wp:cNvGraphicFramePr/>
            <a:graphic xmlns:a="http://schemas.openxmlformats.org/drawingml/2006/main">
              <a:graphicData uri="http://schemas.openxmlformats.org/drawingml/2006/picture">
                <pic:pic xmlns:pic="http://schemas.openxmlformats.org/drawingml/2006/picture">
                  <pic:nvPicPr>
                    <pic:cNvPr id="0" name="image23.jpg" descr="Mosaic Tiles - Plastics For Africa"/>
                    <pic:cNvPicPr preferRelativeResize="0"/>
                  </pic:nvPicPr>
                  <pic:blipFill>
                    <a:blip r:embed="rId10"/>
                    <a:srcRect t="74854" r="280" b="-161"/>
                    <a:stretch>
                      <a:fillRect/>
                    </a:stretch>
                  </pic:blipFill>
                  <pic:spPr>
                    <a:xfrm>
                      <a:off x="0" y="0"/>
                      <a:ext cx="6781800" cy="1590675"/>
                    </a:xfrm>
                    <a:prstGeom prst="rect">
                      <a:avLst/>
                    </a:prstGeom>
                    <a:ln/>
                  </pic:spPr>
                </pic:pic>
              </a:graphicData>
            </a:graphic>
            <wp14:sizeRelH relativeFrom="margin">
              <wp14:pctWidth>0</wp14:pctWidth>
            </wp14:sizeRelH>
          </wp:anchor>
        </w:drawing>
      </w:r>
    </w:p>
    <w:p w14:paraId="5824980F" w14:textId="1BAFC8B5" w:rsidR="007149D0" w:rsidRDefault="00CC6BF1">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noProof/>
        </w:rPr>
        <w:drawing>
          <wp:anchor distT="0" distB="0" distL="114300" distR="114300" simplePos="0" relativeHeight="251665408" behindDoc="0" locked="0" layoutInCell="1" hidden="0" allowOverlap="1" wp14:anchorId="2E07224A" wp14:editId="24505D31">
            <wp:simplePos x="0" y="0"/>
            <wp:positionH relativeFrom="margin">
              <wp:align>right</wp:align>
            </wp:positionH>
            <wp:positionV relativeFrom="paragraph">
              <wp:posOffset>19050</wp:posOffset>
            </wp:positionV>
            <wp:extent cx="3044190" cy="1542589"/>
            <wp:effectExtent l="0" t="0" r="3810" b="635"/>
            <wp:wrapNone/>
            <wp:docPr id="98" name="image29.jpg" descr="Moroccan gay men to serve four months for posing close together for  photograph | Morocco | The Guardian"/>
            <wp:cNvGraphicFramePr/>
            <a:graphic xmlns:a="http://schemas.openxmlformats.org/drawingml/2006/main">
              <a:graphicData uri="http://schemas.openxmlformats.org/drawingml/2006/picture">
                <pic:pic xmlns:pic="http://schemas.openxmlformats.org/drawingml/2006/picture">
                  <pic:nvPicPr>
                    <pic:cNvPr id="0" name="image29.jpg" descr="Moroccan gay men to serve four months for posing close together for  photograph | Morocco | The Guardian"/>
                    <pic:cNvPicPr preferRelativeResize="0"/>
                  </pic:nvPicPr>
                  <pic:blipFill>
                    <a:blip r:embed="rId14"/>
                    <a:srcRect/>
                    <a:stretch>
                      <a:fillRect/>
                    </a:stretch>
                  </pic:blipFill>
                  <pic:spPr>
                    <a:xfrm>
                      <a:off x="0" y="0"/>
                      <a:ext cx="3044190" cy="1542589"/>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7B433C61" wp14:editId="129B24EA">
            <wp:simplePos x="0" y="0"/>
            <wp:positionH relativeFrom="column">
              <wp:posOffset>1059815</wp:posOffset>
            </wp:positionH>
            <wp:positionV relativeFrom="paragraph">
              <wp:posOffset>16510</wp:posOffset>
            </wp:positionV>
            <wp:extent cx="2143125" cy="1539875"/>
            <wp:effectExtent l="0" t="0" r="0" b="0"/>
            <wp:wrapNone/>
            <wp:docPr id="77" name="image5.jpg" descr="Les défenseurs de l'avortement manifestent devant le Parlement | Page 80 |  L'Economiste"/>
            <wp:cNvGraphicFramePr/>
            <a:graphic xmlns:a="http://schemas.openxmlformats.org/drawingml/2006/main">
              <a:graphicData uri="http://schemas.openxmlformats.org/drawingml/2006/picture">
                <pic:pic xmlns:pic="http://schemas.openxmlformats.org/drawingml/2006/picture">
                  <pic:nvPicPr>
                    <pic:cNvPr id="0" name="image5.jpg" descr="Les défenseurs de l'avortement manifestent devant le Parlement | Page 80 |  L'Economiste"/>
                    <pic:cNvPicPr preferRelativeResize="0"/>
                  </pic:nvPicPr>
                  <pic:blipFill>
                    <a:blip r:embed="rId15"/>
                    <a:srcRect/>
                    <a:stretch>
                      <a:fillRect/>
                    </a:stretch>
                  </pic:blipFill>
                  <pic:spPr>
                    <a:xfrm>
                      <a:off x="0" y="0"/>
                      <a:ext cx="2143125" cy="1539875"/>
                    </a:xfrm>
                    <a:prstGeom prst="rect">
                      <a:avLst/>
                    </a:prstGeom>
                    <a:ln/>
                  </pic:spPr>
                </pic:pic>
              </a:graphicData>
            </a:graphic>
          </wp:anchor>
        </w:drawing>
      </w:r>
      <w:r w:rsidR="00000000">
        <w:rPr>
          <w:noProof/>
        </w:rPr>
        <w:drawing>
          <wp:anchor distT="0" distB="0" distL="114300" distR="114300" simplePos="0" relativeHeight="251666432" behindDoc="0" locked="0" layoutInCell="1" hidden="0" allowOverlap="1" wp14:anchorId="42D013AD" wp14:editId="1BDE8B55">
            <wp:simplePos x="0" y="0"/>
            <wp:positionH relativeFrom="column">
              <wp:posOffset>-358139</wp:posOffset>
            </wp:positionH>
            <wp:positionV relativeFrom="paragraph">
              <wp:posOffset>100330</wp:posOffset>
            </wp:positionV>
            <wp:extent cx="1352550" cy="1352550"/>
            <wp:effectExtent l="0" t="0" r="0" b="0"/>
            <wp:wrapNone/>
            <wp:docPr id="70" name="image7.png"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person in a suit&#10;&#10;Description automatically generated with low confidence"/>
                    <pic:cNvPicPr preferRelativeResize="0"/>
                  </pic:nvPicPr>
                  <pic:blipFill>
                    <a:blip r:embed="rId16"/>
                    <a:srcRect/>
                    <a:stretch>
                      <a:fillRect/>
                    </a:stretch>
                  </pic:blipFill>
                  <pic:spPr>
                    <a:xfrm>
                      <a:off x="0" y="0"/>
                      <a:ext cx="1352550" cy="1352550"/>
                    </a:xfrm>
                    <a:prstGeom prst="rect">
                      <a:avLst/>
                    </a:prstGeom>
                    <a:ln/>
                  </pic:spPr>
                </pic:pic>
              </a:graphicData>
            </a:graphic>
          </wp:anchor>
        </w:drawing>
      </w:r>
    </w:p>
    <w:p w14:paraId="0EEA4E72" w14:textId="7AECCA00"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4DD01A7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43944A21" w14:textId="12BA9439"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2AECBA5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56B57A17" w14:textId="3E3EB3C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0B19A012" w14:textId="373BF6F0"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711E929A"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3CEB0366"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1EEE37C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33DF5B7C"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t>La vie culturelle :</w:t>
      </w:r>
    </w:p>
    <w:p w14:paraId="1AC57DBD"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000000"/>
          <w:sz w:val="22"/>
          <w:szCs w:val="22"/>
        </w:rPr>
        <w:t>Roman de Guillaume Jobin (</w:t>
      </w:r>
      <w:r>
        <w:rPr>
          <w:rFonts w:ascii="Calibri" w:eastAsia="Calibri" w:hAnsi="Calibri" w:cs="Calibri"/>
          <w:i/>
          <w:color w:val="000000"/>
          <w:sz w:val="22"/>
          <w:szCs w:val="22"/>
        </w:rPr>
        <w:t>Route des Zaërs – roman d’espionnage international. L’histoire se passe à Rabat au Maroc.</w:t>
      </w:r>
      <w:r>
        <w:rPr>
          <w:rFonts w:ascii="Calibri" w:eastAsia="Calibri" w:hAnsi="Calibri" w:cs="Calibri"/>
          <w:color w:val="000000"/>
          <w:sz w:val="22"/>
          <w:szCs w:val="22"/>
        </w:rPr>
        <w:t xml:space="preserve">) ; </w:t>
      </w:r>
      <w:proofErr w:type="spellStart"/>
      <w:r>
        <w:rPr>
          <w:rFonts w:ascii="Calibri" w:eastAsia="Calibri" w:hAnsi="Calibri" w:cs="Calibri"/>
          <w:color w:val="000000"/>
          <w:sz w:val="22"/>
          <w:szCs w:val="22"/>
        </w:rPr>
        <w:t>Mahi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Binebine</w:t>
      </w:r>
      <w:proofErr w:type="spellEnd"/>
      <w:r>
        <w:rPr>
          <w:rFonts w:ascii="Calibri" w:eastAsia="Calibri" w:hAnsi="Calibri" w:cs="Calibri"/>
          <w:color w:val="000000"/>
          <w:sz w:val="22"/>
          <w:szCs w:val="22"/>
        </w:rPr>
        <w:t xml:space="preserve"> (auteur et peintre marocain qui lit « </w:t>
      </w:r>
      <w:r>
        <w:rPr>
          <w:rFonts w:ascii="Calibri" w:eastAsia="Calibri" w:hAnsi="Calibri" w:cs="Calibri"/>
          <w:i/>
          <w:color w:val="000000"/>
          <w:sz w:val="22"/>
          <w:szCs w:val="22"/>
        </w:rPr>
        <w:t>Le périple des hommes amoureux</w:t>
      </w:r>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Zaganiaris</w:t>
      </w:r>
      <w:proofErr w:type="spellEnd"/>
      <w:r>
        <w:rPr>
          <w:rFonts w:ascii="Calibri" w:eastAsia="Calibri" w:hAnsi="Calibri" w:cs="Calibri"/>
          <w:color w:val="000000"/>
          <w:sz w:val="22"/>
          <w:szCs w:val="22"/>
        </w:rPr>
        <w:t xml:space="preserve">). </w:t>
      </w:r>
    </w:p>
    <w:p w14:paraId="25757F66" w14:textId="41A848C2" w:rsidR="007149D0" w:rsidRDefault="00CC6BF1">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114300" distR="114300" simplePos="0" relativeHeight="251670528" behindDoc="0" locked="0" layoutInCell="1" hidden="0" allowOverlap="1" wp14:anchorId="0AB2C1A1" wp14:editId="39443869">
            <wp:simplePos x="0" y="0"/>
            <wp:positionH relativeFrom="column">
              <wp:posOffset>-167005</wp:posOffset>
            </wp:positionH>
            <wp:positionV relativeFrom="paragraph">
              <wp:posOffset>195580</wp:posOffset>
            </wp:positionV>
            <wp:extent cx="2404344" cy="1352550"/>
            <wp:effectExtent l="0" t="0" r="0" b="0"/>
            <wp:wrapNone/>
            <wp:docPr id="89" name="image32.jpg" descr="Le360.ma • Salon du Livre (Guillaume Jobin) - YouTube"/>
            <wp:cNvGraphicFramePr/>
            <a:graphic xmlns:a="http://schemas.openxmlformats.org/drawingml/2006/main">
              <a:graphicData uri="http://schemas.openxmlformats.org/drawingml/2006/picture">
                <pic:pic xmlns:pic="http://schemas.openxmlformats.org/drawingml/2006/picture">
                  <pic:nvPicPr>
                    <pic:cNvPr id="0" name="image32.jpg" descr="Le360.ma • Salon du Livre (Guillaume Jobin) - YouTube"/>
                    <pic:cNvPicPr preferRelativeResize="0"/>
                  </pic:nvPicPr>
                  <pic:blipFill>
                    <a:blip r:embed="rId17"/>
                    <a:srcRect/>
                    <a:stretch>
                      <a:fillRect/>
                    </a:stretch>
                  </pic:blipFill>
                  <pic:spPr>
                    <a:xfrm>
                      <a:off x="0" y="0"/>
                      <a:ext cx="2404344" cy="135255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4C42A8B" wp14:editId="3E400E8E">
            <wp:simplePos x="0" y="0"/>
            <wp:positionH relativeFrom="column">
              <wp:posOffset>2315210</wp:posOffset>
            </wp:positionH>
            <wp:positionV relativeFrom="paragraph">
              <wp:posOffset>160655</wp:posOffset>
            </wp:positionV>
            <wp:extent cx="936984" cy="1388745"/>
            <wp:effectExtent l="0" t="0" r="0" b="0"/>
            <wp:wrapNone/>
            <wp:docPr id="69"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8"/>
                    <a:srcRect l="5291" t="3008" r="5819" b="3383"/>
                    <a:stretch>
                      <a:fillRect/>
                    </a:stretch>
                  </pic:blipFill>
                  <pic:spPr>
                    <a:xfrm>
                      <a:off x="0" y="0"/>
                      <a:ext cx="936984" cy="1388745"/>
                    </a:xfrm>
                    <a:prstGeom prst="rect">
                      <a:avLst/>
                    </a:prstGeom>
                    <a:ln/>
                  </pic:spPr>
                </pic:pic>
              </a:graphicData>
            </a:graphic>
          </wp:anchor>
        </w:drawing>
      </w:r>
      <w:r w:rsidR="00000000">
        <w:rPr>
          <w:noProof/>
        </w:rPr>
        <w:drawing>
          <wp:anchor distT="0" distB="0" distL="0" distR="0" simplePos="0" relativeHeight="251668480" behindDoc="1" locked="0" layoutInCell="1" hidden="0" allowOverlap="1" wp14:anchorId="3A87966B" wp14:editId="2C23C8CE">
            <wp:simplePos x="0" y="0"/>
            <wp:positionH relativeFrom="column">
              <wp:posOffset>-462915</wp:posOffset>
            </wp:positionH>
            <wp:positionV relativeFrom="paragraph">
              <wp:posOffset>80645</wp:posOffset>
            </wp:positionV>
            <wp:extent cx="6772275" cy="1571625"/>
            <wp:effectExtent l="0" t="0" r="9525" b="9525"/>
            <wp:wrapNone/>
            <wp:docPr id="80" name="image23.jpg" descr="Mosaic Tiles - Plastics For Africa"/>
            <wp:cNvGraphicFramePr/>
            <a:graphic xmlns:a="http://schemas.openxmlformats.org/drawingml/2006/main">
              <a:graphicData uri="http://schemas.openxmlformats.org/drawingml/2006/picture">
                <pic:pic xmlns:pic="http://schemas.openxmlformats.org/drawingml/2006/picture">
                  <pic:nvPicPr>
                    <pic:cNvPr id="0" name="image23.jpg" descr="Mosaic Tiles - Plastics For Africa"/>
                    <pic:cNvPicPr preferRelativeResize="0"/>
                  </pic:nvPicPr>
                  <pic:blipFill>
                    <a:blip r:embed="rId10"/>
                    <a:srcRect r="-7" b="74760"/>
                    <a:stretch>
                      <a:fillRect/>
                    </a:stretch>
                  </pic:blipFill>
                  <pic:spPr>
                    <a:xfrm>
                      <a:off x="0" y="0"/>
                      <a:ext cx="6772275" cy="1571625"/>
                    </a:xfrm>
                    <a:prstGeom prst="rect">
                      <a:avLst/>
                    </a:prstGeom>
                    <a:ln/>
                  </pic:spPr>
                </pic:pic>
              </a:graphicData>
            </a:graphic>
            <wp14:sizeRelH relativeFrom="margin">
              <wp14:pctWidth>0</wp14:pctWidth>
            </wp14:sizeRelH>
          </wp:anchor>
        </w:drawing>
      </w:r>
    </w:p>
    <w:p w14:paraId="27A52753"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114300" distR="114300" simplePos="0" relativeHeight="251671552" behindDoc="0" locked="0" layoutInCell="1" hidden="0" allowOverlap="1" wp14:anchorId="4BC99044" wp14:editId="0EB05AFF">
            <wp:simplePos x="0" y="0"/>
            <wp:positionH relativeFrom="column">
              <wp:posOffset>3794759</wp:posOffset>
            </wp:positionH>
            <wp:positionV relativeFrom="paragraph">
              <wp:posOffset>11430</wp:posOffset>
            </wp:positionV>
            <wp:extent cx="2276475" cy="1365885"/>
            <wp:effectExtent l="0" t="0" r="0" b="0"/>
            <wp:wrapNone/>
            <wp:docPr id="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276475" cy="1365885"/>
                    </a:xfrm>
                    <a:prstGeom prst="rect">
                      <a:avLst/>
                    </a:prstGeom>
                    <a:ln/>
                  </pic:spPr>
                </pic:pic>
              </a:graphicData>
            </a:graphic>
          </wp:anchor>
        </w:drawing>
      </w:r>
    </w:p>
    <w:p w14:paraId="05E268A2"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59D4BB4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5121AE5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142A431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345D342F"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76A7AC96"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1994FB91"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0383B3EF"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6E9A8B86"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39E77A42"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Les phrases des inconnus sur leur mur Facebook  </w:t>
      </w:r>
    </w:p>
    <w:p w14:paraId="004A0315" w14:textId="77777777" w:rsidR="007149D0" w:rsidRDefault="00000000">
      <w:pPr>
        <w:pBdr>
          <w:top w:val="nil"/>
          <w:left w:val="nil"/>
          <w:bottom w:val="nil"/>
          <w:right w:val="nil"/>
          <w:between w:val="nil"/>
        </w:pBdr>
        <w:tabs>
          <w:tab w:val="center" w:pos="4536"/>
          <w:tab w:val="right" w:pos="9072"/>
        </w:tabs>
        <w:jc w:val="both"/>
      </w:pPr>
      <w:r>
        <w:rPr>
          <w:rFonts w:ascii="Calibri" w:eastAsia="Calibri" w:hAnsi="Calibri" w:cs="Calibri"/>
          <w:color w:val="000000"/>
          <w:sz w:val="22"/>
          <w:szCs w:val="22"/>
        </w:rPr>
        <w:t>Une jeune fille (désormais célibataire) ; Un cadre (« Bonne journée !) Une libraire ; Une blonde de Casablanca (faisant ses courses) ; un journaliste (nouvelle insignifiante).</w:t>
      </w:r>
      <w:r>
        <w:t xml:space="preserve"> </w:t>
      </w:r>
    </w:p>
    <w:p w14:paraId="3264EC96" w14:textId="77777777" w:rsidR="007149D0" w:rsidRDefault="00000000">
      <w:pPr>
        <w:pBdr>
          <w:top w:val="nil"/>
          <w:left w:val="nil"/>
          <w:bottom w:val="nil"/>
          <w:right w:val="nil"/>
          <w:between w:val="nil"/>
        </w:pBdr>
        <w:tabs>
          <w:tab w:val="center" w:pos="4536"/>
          <w:tab w:val="right" w:pos="9072"/>
        </w:tabs>
        <w:jc w:val="both"/>
      </w:pPr>
      <w:r>
        <w:rPr>
          <w:noProof/>
        </w:rPr>
        <w:drawing>
          <wp:anchor distT="0" distB="0" distL="114300" distR="114300" simplePos="0" relativeHeight="251672576" behindDoc="0" locked="0" layoutInCell="1" hidden="0" allowOverlap="1" wp14:anchorId="1E9F9765" wp14:editId="75F1B1FD">
            <wp:simplePos x="0" y="0"/>
            <wp:positionH relativeFrom="margin">
              <wp:align>right</wp:align>
            </wp:positionH>
            <wp:positionV relativeFrom="paragraph">
              <wp:posOffset>64770</wp:posOffset>
            </wp:positionV>
            <wp:extent cx="6644640" cy="1419225"/>
            <wp:effectExtent l="0" t="0" r="3810" b="9525"/>
            <wp:wrapNone/>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t="8125" r="518"/>
                    <a:stretch>
                      <a:fillRect/>
                    </a:stretch>
                  </pic:blipFill>
                  <pic:spPr>
                    <a:xfrm>
                      <a:off x="0" y="0"/>
                      <a:ext cx="6644640" cy="1419225"/>
                    </a:xfrm>
                    <a:prstGeom prst="rect">
                      <a:avLst/>
                    </a:prstGeom>
                    <a:ln/>
                  </pic:spPr>
                </pic:pic>
              </a:graphicData>
            </a:graphic>
            <wp14:sizeRelH relativeFrom="margin">
              <wp14:pctWidth>0</wp14:pctWidth>
            </wp14:sizeRelH>
          </wp:anchor>
        </w:drawing>
      </w:r>
    </w:p>
    <w:p w14:paraId="64D4F38F" w14:textId="77777777" w:rsidR="007149D0" w:rsidRDefault="007149D0">
      <w:pPr>
        <w:pBdr>
          <w:top w:val="nil"/>
          <w:left w:val="nil"/>
          <w:bottom w:val="nil"/>
          <w:right w:val="nil"/>
          <w:between w:val="nil"/>
        </w:pBdr>
        <w:tabs>
          <w:tab w:val="center" w:pos="4536"/>
          <w:tab w:val="right" w:pos="9072"/>
        </w:tabs>
        <w:jc w:val="both"/>
      </w:pPr>
    </w:p>
    <w:p w14:paraId="58909E99" w14:textId="77777777" w:rsidR="007149D0" w:rsidRDefault="007149D0">
      <w:pPr>
        <w:pBdr>
          <w:top w:val="nil"/>
          <w:left w:val="nil"/>
          <w:bottom w:val="nil"/>
          <w:right w:val="nil"/>
          <w:between w:val="nil"/>
        </w:pBdr>
        <w:tabs>
          <w:tab w:val="center" w:pos="4536"/>
          <w:tab w:val="right" w:pos="9072"/>
        </w:tabs>
        <w:jc w:val="both"/>
      </w:pPr>
    </w:p>
    <w:p w14:paraId="3F2131C4" w14:textId="77777777" w:rsidR="007149D0" w:rsidRDefault="007149D0">
      <w:pPr>
        <w:pBdr>
          <w:top w:val="nil"/>
          <w:left w:val="nil"/>
          <w:bottom w:val="nil"/>
          <w:right w:val="nil"/>
          <w:between w:val="nil"/>
        </w:pBdr>
        <w:tabs>
          <w:tab w:val="center" w:pos="4536"/>
          <w:tab w:val="right" w:pos="9072"/>
        </w:tabs>
        <w:jc w:val="both"/>
      </w:pPr>
    </w:p>
    <w:p w14:paraId="777F1267" w14:textId="77777777" w:rsidR="007149D0" w:rsidRDefault="007149D0">
      <w:pPr>
        <w:pBdr>
          <w:top w:val="nil"/>
          <w:left w:val="nil"/>
          <w:bottom w:val="nil"/>
          <w:right w:val="nil"/>
          <w:between w:val="nil"/>
        </w:pBdr>
        <w:tabs>
          <w:tab w:val="center" w:pos="4536"/>
          <w:tab w:val="right" w:pos="9072"/>
        </w:tabs>
        <w:jc w:val="both"/>
      </w:pPr>
    </w:p>
    <w:p w14:paraId="60F1F054" w14:textId="77777777" w:rsidR="007149D0" w:rsidRDefault="007149D0">
      <w:pPr>
        <w:pBdr>
          <w:top w:val="nil"/>
          <w:left w:val="nil"/>
          <w:bottom w:val="nil"/>
          <w:right w:val="nil"/>
          <w:between w:val="nil"/>
        </w:pBdr>
        <w:tabs>
          <w:tab w:val="center" w:pos="4536"/>
          <w:tab w:val="right" w:pos="9072"/>
        </w:tabs>
        <w:jc w:val="both"/>
      </w:pPr>
    </w:p>
    <w:p w14:paraId="3C9DAA8C" w14:textId="77777777" w:rsidR="007149D0" w:rsidRDefault="007149D0">
      <w:pPr>
        <w:pBdr>
          <w:top w:val="nil"/>
          <w:left w:val="nil"/>
          <w:bottom w:val="nil"/>
          <w:right w:val="nil"/>
          <w:between w:val="nil"/>
        </w:pBdr>
        <w:tabs>
          <w:tab w:val="center" w:pos="4536"/>
          <w:tab w:val="right" w:pos="9072"/>
        </w:tabs>
        <w:jc w:val="both"/>
      </w:pPr>
    </w:p>
    <w:p w14:paraId="07A48325" w14:textId="77777777" w:rsidR="007149D0" w:rsidRDefault="007149D0">
      <w:pPr>
        <w:pBdr>
          <w:top w:val="nil"/>
          <w:left w:val="nil"/>
          <w:bottom w:val="nil"/>
          <w:right w:val="nil"/>
          <w:between w:val="nil"/>
        </w:pBdr>
        <w:tabs>
          <w:tab w:val="center" w:pos="4536"/>
          <w:tab w:val="right" w:pos="9072"/>
        </w:tabs>
        <w:jc w:val="both"/>
      </w:pPr>
    </w:p>
    <w:p w14:paraId="4D47E474" w14:textId="77777777" w:rsidR="007149D0" w:rsidRDefault="007149D0">
      <w:pPr>
        <w:pBdr>
          <w:top w:val="nil"/>
          <w:left w:val="nil"/>
          <w:bottom w:val="nil"/>
          <w:right w:val="nil"/>
          <w:between w:val="nil"/>
        </w:pBdr>
        <w:tabs>
          <w:tab w:val="center" w:pos="4536"/>
          <w:tab w:val="right" w:pos="9072"/>
        </w:tabs>
        <w:jc w:val="both"/>
      </w:pPr>
    </w:p>
    <w:p w14:paraId="5A1410F4"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4EDB402C" w14:textId="43C9BF67"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Les photos sur Facebook (des</w:t>
      </w:r>
      <w:r w:rsidR="009C34AF">
        <w:rPr>
          <w:rFonts w:ascii="Calibri" w:eastAsia="Calibri" w:hAnsi="Calibri" w:cs="Calibri"/>
          <w:b/>
          <w:color w:val="000000"/>
          <w:sz w:val="22"/>
          <w:szCs w:val="22"/>
        </w:rPr>
        <w:t xml:space="preserve"> gens c</w:t>
      </w:r>
      <w:r>
        <w:rPr>
          <w:rFonts w:ascii="Calibri" w:eastAsia="Calibri" w:hAnsi="Calibri" w:cs="Calibri"/>
          <w:b/>
          <w:color w:val="000000"/>
          <w:sz w:val="22"/>
          <w:szCs w:val="22"/>
        </w:rPr>
        <w:t>onnus et des inconnus)</w:t>
      </w:r>
    </w:p>
    <w:p w14:paraId="4C39C887"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Une vieille dame (finissant son yaourt) ; un grand blond (mangeant des sushis) ; un hamburger – double </w:t>
      </w:r>
      <w:proofErr w:type="spellStart"/>
      <w:r>
        <w:rPr>
          <w:rFonts w:ascii="Calibri" w:eastAsia="Calibri" w:hAnsi="Calibri" w:cs="Calibri"/>
          <w:color w:val="000000"/>
          <w:sz w:val="22"/>
          <w:szCs w:val="22"/>
        </w:rPr>
        <w:t>cheese</w:t>
      </w:r>
      <w:proofErr w:type="spellEnd"/>
      <w:r>
        <w:rPr>
          <w:rFonts w:ascii="Calibri" w:eastAsia="Calibri" w:hAnsi="Calibri" w:cs="Calibri"/>
          <w:color w:val="000000"/>
          <w:sz w:val="22"/>
          <w:szCs w:val="22"/>
        </w:rPr>
        <w:t xml:space="preserve"> ; Bob Marley (chanteur jamaïcain - ses cheveux) ; Samantha Fox (Chanteuse et mannequin - sa poitrine) ; Nancy </w:t>
      </w:r>
      <w:proofErr w:type="spellStart"/>
      <w:r>
        <w:rPr>
          <w:rFonts w:ascii="Calibri" w:eastAsia="Calibri" w:hAnsi="Calibri" w:cs="Calibri"/>
          <w:color w:val="000000"/>
          <w:sz w:val="22"/>
          <w:szCs w:val="22"/>
        </w:rPr>
        <w:t>Arjam</w:t>
      </w:r>
      <w:proofErr w:type="spellEnd"/>
      <w:r>
        <w:rPr>
          <w:rFonts w:ascii="Calibri" w:eastAsia="Calibri" w:hAnsi="Calibri" w:cs="Calibri"/>
          <w:color w:val="000000"/>
          <w:sz w:val="22"/>
          <w:szCs w:val="22"/>
        </w:rPr>
        <w:t xml:space="preserve"> (chanteuse - reine de la musique pop arabe), - son nez) ; </w:t>
      </w:r>
      <w:proofErr w:type="spellStart"/>
      <w:r>
        <w:rPr>
          <w:rFonts w:ascii="Calibri" w:eastAsia="Calibri" w:hAnsi="Calibri" w:cs="Calibri"/>
          <w:color w:val="000000"/>
          <w:sz w:val="22"/>
          <w:szCs w:val="22"/>
        </w:rPr>
        <w:t>Mahi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Binebine</w:t>
      </w:r>
      <w:proofErr w:type="spellEnd"/>
      <w:r>
        <w:rPr>
          <w:rFonts w:ascii="Calibri" w:eastAsia="Calibri" w:hAnsi="Calibri" w:cs="Calibri"/>
          <w:color w:val="000000"/>
          <w:sz w:val="22"/>
          <w:szCs w:val="22"/>
        </w:rPr>
        <w:t xml:space="preserve"> (Le livre qu’il lit – </w:t>
      </w:r>
      <w:r>
        <w:rPr>
          <w:rFonts w:ascii="Calibri" w:eastAsia="Calibri" w:hAnsi="Calibri" w:cs="Calibri"/>
          <w:i/>
          <w:color w:val="000000"/>
          <w:sz w:val="22"/>
          <w:szCs w:val="22"/>
        </w:rPr>
        <w:t>Le périple des amoureux</w:t>
      </w:r>
      <w:r>
        <w:rPr>
          <w:rFonts w:ascii="Calibri" w:eastAsia="Calibri" w:hAnsi="Calibri" w:cs="Calibri"/>
          <w:color w:val="000000"/>
          <w:sz w:val="22"/>
          <w:szCs w:val="22"/>
        </w:rPr>
        <w:t xml:space="preserve"> de Jean </w:t>
      </w:r>
      <w:proofErr w:type="spellStart"/>
      <w:r>
        <w:rPr>
          <w:rFonts w:ascii="Calibri" w:eastAsia="Calibri" w:hAnsi="Calibri" w:cs="Calibri"/>
          <w:color w:val="000000"/>
          <w:sz w:val="22"/>
          <w:szCs w:val="22"/>
        </w:rPr>
        <w:t>Zaganiaris</w:t>
      </w:r>
      <w:proofErr w:type="spellEnd"/>
      <w:r>
        <w:rPr>
          <w:rFonts w:ascii="Calibri" w:eastAsia="Calibri" w:hAnsi="Calibri" w:cs="Calibri"/>
          <w:color w:val="000000"/>
          <w:sz w:val="22"/>
          <w:szCs w:val="22"/>
        </w:rPr>
        <w:t xml:space="preserve"> (voir Annexe.)</w:t>
      </w:r>
      <w:r>
        <w:t xml:space="preserve"> </w:t>
      </w:r>
    </w:p>
    <w:p w14:paraId="5FCEB623"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0" distR="0" simplePos="0" relativeHeight="251673600" behindDoc="1" locked="0" layoutInCell="1" hidden="0" allowOverlap="1" wp14:anchorId="1EB67989" wp14:editId="5961338A">
            <wp:simplePos x="0" y="0"/>
            <wp:positionH relativeFrom="column">
              <wp:posOffset>-526658</wp:posOffset>
            </wp:positionH>
            <wp:positionV relativeFrom="paragraph">
              <wp:posOffset>92710</wp:posOffset>
            </wp:positionV>
            <wp:extent cx="7204555" cy="1855113"/>
            <wp:effectExtent l="0" t="0" r="0" b="0"/>
            <wp:wrapNone/>
            <wp:docPr id="81" name="image23.jpg" descr="Mosaic Tiles - Plastics For Africa"/>
            <wp:cNvGraphicFramePr/>
            <a:graphic xmlns:a="http://schemas.openxmlformats.org/drawingml/2006/main">
              <a:graphicData uri="http://schemas.openxmlformats.org/drawingml/2006/picture">
                <pic:pic xmlns:pic="http://schemas.openxmlformats.org/drawingml/2006/picture">
                  <pic:nvPicPr>
                    <pic:cNvPr id="0" name="image23.jpg" descr="Mosaic Tiles - Plastics For Africa"/>
                    <pic:cNvPicPr preferRelativeResize="0"/>
                  </pic:nvPicPr>
                  <pic:blipFill>
                    <a:blip r:embed="rId10"/>
                    <a:srcRect r="-7" b="74760"/>
                    <a:stretch>
                      <a:fillRect/>
                    </a:stretch>
                  </pic:blipFill>
                  <pic:spPr>
                    <a:xfrm>
                      <a:off x="0" y="0"/>
                      <a:ext cx="7204555" cy="1855113"/>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01032CDF" wp14:editId="71DD2486">
            <wp:simplePos x="0" y="0"/>
            <wp:positionH relativeFrom="column">
              <wp:posOffset>-457834</wp:posOffset>
            </wp:positionH>
            <wp:positionV relativeFrom="paragraph">
              <wp:posOffset>195531</wp:posOffset>
            </wp:positionV>
            <wp:extent cx="975995" cy="1466850"/>
            <wp:effectExtent l="0" t="0" r="0" b="0"/>
            <wp:wrapNone/>
            <wp:docPr id="85" name="image15.jpg" descr="A person with a stethoscope around her nec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jpg" descr="A person with a stethoscope around her neck&#10;&#10;Description automatically generated with low confidence"/>
                    <pic:cNvPicPr preferRelativeResize="0"/>
                  </pic:nvPicPr>
                  <pic:blipFill>
                    <a:blip r:embed="rId21"/>
                    <a:srcRect/>
                    <a:stretch>
                      <a:fillRect/>
                    </a:stretch>
                  </pic:blipFill>
                  <pic:spPr>
                    <a:xfrm>
                      <a:off x="0" y="0"/>
                      <a:ext cx="975995" cy="1466850"/>
                    </a:xfrm>
                    <a:prstGeom prst="rect">
                      <a:avLst/>
                    </a:prstGeom>
                    <a:ln/>
                  </pic:spPr>
                </pic:pic>
              </a:graphicData>
            </a:graphic>
          </wp:anchor>
        </w:drawing>
      </w:r>
    </w:p>
    <w:p w14:paraId="182E476A"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114300" distR="114300" simplePos="0" relativeHeight="251675648" behindDoc="0" locked="0" layoutInCell="1" hidden="0" allowOverlap="1" wp14:anchorId="4BCF2DC1" wp14:editId="661B1AE7">
            <wp:simplePos x="0" y="0"/>
            <wp:positionH relativeFrom="column">
              <wp:posOffset>517525</wp:posOffset>
            </wp:positionH>
            <wp:positionV relativeFrom="paragraph">
              <wp:posOffset>29650</wp:posOffset>
            </wp:positionV>
            <wp:extent cx="1174115" cy="1466850"/>
            <wp:effectExtent l="0" t="0" r="0" b="0"/>
            <wp:wrapNone/>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11261" r="12611" b="7047"/>
                    <a:stretch>
                      <a:fillRect/>
                    </a:stretch>
                  </pic:blipFill>
                  <pic:spPr>
                    <a:xfrm>
                      <a:off x="0" y="0"/>
                      <a:ext cx="1174115" cy="146685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38E40F4C" wp14:editId="202BA85C">
            <wp:simplePos x="0" y="0"/>
            <wp:positionH relativeFrom="column">
              <wp:posOffset>1689002</wp:posOffset>
            </wp:positionH>
            <wp:positionV relativeFrom="paragraph">
              <wp:posOffset>36830</wp:posOffset>
            </wp:positionV>
            <wp:extent cx="1223174" cy="1458254"/>
            <wp:effectExtent l="0" t="0" r="0" b="0"/>
            <wp:wrapNone/>
            <wp:docPr id="75" name="image2.jpg" descr="Step by step illustration of Bob Marley — Steemit"/>
            <wp:cNvGraphicFramePr/>
            <a:graphic xmlns:a="http://schemas.openxmlformats.org/drawingml/2006/main">
              <a:graphicData uri="http://schemas.openxmlformats.org/drawingml/2006/picture">
                <pic:pic xmlns:pic="http://schemas.openxmlformats.org/drawingml/2006/picture">
                  <pic:nvPicPr>
                    <pic:cNvPr id="0" name="image2.jpg" descr="Step by step illustration of Bob Marley — Steemit"/>
                    <pic:cNvPicPr preferRelativeResize="0"/>
                  </pic:nvPicPr>
                  <pic:blipFill>
                    <a:blip r:embed="rId23"/>
                    <a:srcRect l="12012" b="-526"/>
                    <a:stretch>
                      <a:fillRect/>
                    </a:stretch>
                  </pic:blipFill>
                  <pic:spPr>
                    <a:xfrm>
                      <a:off x="0" y="0"/>
                      <a:ext cx="1223174" cy="1458254"/>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45E68B6B" wp14:editId="387F51FA">
            <wp:simplePos x="0" y="0"/>
            <wp:positionH relativeFrom="column">
              <wp:posOffset>2911133</wp:posOffset>
            </wp:positionH>
            <wp:positionV relativeFrom="paragraph">
              <wp:posOffset>80792</wp:posOffset>
            </wp:positionV>
            <wp:extent cx="1277439" cy="1415403"/>
            <wp:effectExtent l="0" t="0" r="0" b="0"/>
            <wp:wrapNone/>
            <wp:docPr id="71" name="image11.jpg" descr="Samantha Fox – Aim To Win (1986, Vinyl) - Discogs"/>
            <wp:cNvGraphicFramePr/>
            <a:graphic xmlns:a="http://schemas.openxmlformats.org/drawingml/2006/main">
              <a:graphicData uri="http://schemas.openxmlformats.org/drawingml/2006/picture">
                <pic:pic xmlns:pic="http://schemas.openxmlformats.org/drawingml/2006/picture">
                  <pic:nvPicPr>
                    <pic:cNvPr id="0" name="image11.jpg" descr="Samantha Fox – Aim To Win (1986, Vinyl) - Discogs"/>
                    <pic:cNvPicPr preferRelativeResize="0"/>
                  </pic:nvPicPr>
                  <pic:blipFill>
                    <a:blip r:embed="rId24"/>
                    <a:srcRect/>
                    <a:stretch>
                      <a:fillRect/>
                    </a:stretch>
                  </pic:blipFill>
                  <pic:spPr>
                    <a:xfrm>
                      <a:off x="0" y="0"/>
                      <a:ext cx="1277439" cy="1415403"/>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0778AFF4" wp14:editId="3C02C5BC">
            <wp:simplePos x="0" y="0"/>
            <wp:positionH relativeFrom="column">
              <wp:posOffset>4186018</wp:posOffset>
            </wp:positionH>
            <wp:positionV relativeFrom="paragraph">
              <wp:posOffset>80792</wp:posOffset>
            </wp:positionV>
            <wp:extent cx="1239715" cy="1413732"/>
            <wp:effectExtent l="0" t="0" r="0" b="0"/>
            <wp:wrapNone/>
            <wp:docPr id="8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r="6363"/>
                    <a:stretch>
                      <a:fillRect/>
                    </a:stretch>
                  </pic:blipFill>
                  <pic:spPr>
                    <a:xfrm>
                      <a:off x="0" y="0"/>
                      <a:ext cx="1239715" cy="1413732"/>
                    </a:xfrm>
                    <a:prstGeom prst="rect">
                      <a:avLst/>
                    </a:prstGeom>
                    <a:ln/>
                  </pic:spPr>
                </pic:pic>
              </a:graphicData>
            </a:graphic>
          </wp:anchor>
        </w:drawing>
      </w:r>
    </w:p>
    <w:p w14:paraId="42767A29"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563949C4"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114300" distR="114300" simplePos="0" relativeHeight="251679744" behindDoc="0" locked="0" layoutInCell="1" hidden="0" allowOverlap="1" wp14:anchorId="51688993" wp14:editId="3272A2CC">
            <wp:simplePos x="0" y="0"/>
            <wp:positionH relativeFrom="column">
              <wp:posOffset>5476429</wp:posOffset>
            </wp:positionH>
            <wp:positionV relativeFrom="paragraph">
              <wp:posOffset>30949</wp:posOffset>
            </wp:positionV>
            <wp:extent cx="1125920" cy="1120760"/>
            <wp:effectExtent l="0" t="0" r="0" b="0"/>
            <wp:wrapNone/>
            <wp:docPr id="8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1125920" cy="1120760"/>
                    </a:xfrm>
                    <a:prstGeom prst="rect">
                      <a:avLst/>
                    </a:prstGeom>
                    <a:ln/>
                  </pic:spPr>
                </pic:pic>
              </a:graphicData>
            </a:graphic>
          </wp:anchor>
        </w:drawing>
      </w:r>
    </w:p>
    <w:p w14:paraId="6ECFB9FE"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321F44A7"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74998C69"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41AC9EDE"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165774E8"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noProof/>
        </w:rPr>
        <w:drawing>
          <wp:anchor distT="0" distB="0" distL="114300" distR="114300" simplePos="0" relativeHeight="251680768" behindDoc="0" locked="0" layoutInCell="1" hidden="0" allowOverlap="1" wp14:anchorId="72DC3024" wp14:editId="042FD296">
            <wp:simplePos x="0" y="0"/>
            <wp:positionH relativeFrom="column">
              <wp:posOffset>1283808</wp:posOffset>
            </wp:positionH>
            <wp:positionV relativeFrom="paragraph">
              <wp:posOffset>81595</wp:posOffset>
            </wp:positionV>
            <wp:extent cx="779701" cy="493969"/>
            <wp:effectExtent l="0" t="0" r="0" b="0"/>
            <wp:wrapNone/>
            <wp:docPr id="9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l="20817" t="27064" r="20761" b="17292"/>
                    <a:stretch>
                      <a:fillRect/>
                    </a:stretch>
                  </pic:blipFill>
                  <pic:spPr>
                    <a:xfrm>
                      <a:off x="0" y="0"/>
                      <a:ext cx="779701" cy="493969"/>
                    </a:xfrm>
                    <a:prstGeom prst="rect">
                      <a:avLst/>
                    </a:prstGeom>
                    <a:ln/>
                  </pic:spPr>
                </pic:pic>
              </a:graphicData>
            </a:graphic>
          </wp:anchor>
        </w:drawing>
      </w:r>
    </w:p>
    <w:p w14:paraId="342C9BF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2E68D2C3"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066A4FDF"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3786C700"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b/>
          <w:color w:val="000000"/>
          <w:sz w:val="22"/>
          <w:szCs w:val="22"/>
        </w:rPr>
        <w:t>Les quiz.</w:t>
      </w:r>
      <w:r>
        <w:rPr>
          <w:rFonts w:ascii="Calibri" w:eastAsia="Calibri" w:hAnsi="Calibri" w:cs="Calibri"/>
          <w:color w:val="000000"/>
          <w:sz w:val="22"/>
          <w:szCs w:val="22"/>
        </w:rPr>
        <w:t xml:space="preserve"> </w:t>
      </w:r>
      <w:r>
        <w:rPr>
          <w:noProof/>
        </w:rPr>
        <w:drawing>
          <wp:anchor distT="0" distB="0" distL="114300" distR="114300" simplePos="0" relativeHeight="251681792" behindDoc="0" locked="0" layoutInCell="1" hidden="0" allowOverlap="1" wp14:anchorId="39AE818F" wp14:editId="76AD2635">
            <wp:simplePos x="0" y="0"/>
            <wp:positionH relativeFrom="column">
              <wp:posOffset>-453389</wp:posOffset>
            </wp:positionH>
            <wp:positionV relativeFrom="paragraph">
              <wp:posOffset>309245</wp:posOffset>
            </wp:positionV>
            <wp:extent cx="1847215" cy="923925"/>
            <wp:effectExtent l="0" t="0" r="0" b="0"/>
            <wp:wrapSquare wrapText="bothSides" distT="0" distB="0" distL="114300" distR="114300"/>
            <wp:docPr id="78" name="image8.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text, clipart&#10;&#10;Description automatically generated"/>
                    <pic:cNvPicPr preferRelativeResize="0"/>
                  </pic:nvPicPr>
                  <pic:blipFill>
                    <a:blip r:embed="rId28"/>
                    <a:srcRect/>
                    <a:stretch>
                      <a:fillRect/>
                    </a:stretch>
                  </pic:blipFill>
                  <pic:spPr>
                    <a:xfrm>
                      <a:off x="0" y="0"/>
                      <a:ext cx="1847215" cy="923925"/>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6B9FC898" wp14:editId="6BDF6D78">
            <wp:simplePos x="0" y="0"/>
            <wp:positionH relativeFrom="column">
              <wp:posOffset>1394460</wp:posOffset>
            </wp:positionH>
            <wp:positionV relativeFrom="paragraph">
              <wp:posOffset>307340</wp:posOffset>
            </wp:positionV>
            <wp:extent cx="1724025" cy="925830"/>
            <wp:effectExtent l="0" t="0" r="0" b="0"/>
            <wp:wrapSquare wrapText="bothSides" distT="0" distB="0" distL="114300" distR="114300"/>
            <wp:docPr id="66" name="image4.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Graphical user interface, application&#10;&#10;Description automatically generated"/>
                    <pic:cNvPicPr preferRelativeResize="0"/>
                  </pic:nvPicPr>
                  <pic:blipFill>
                    <a:blip r:embed="rId29"/>
                    <a:srcRect/>
                    <a:stretch>
                      <a:fillRect/>
                    </a:stretch>
                  </pic:blipFill>
                  <pic:spPr>
                    <a:xfrm>
                      <a:off x="0" y="0"/>
                      <a:ext cx="1724025" cy="925830"/>
                    </a:xfrm>
                    <a:prstGeom prst="rect">
                      <a:avLst/>
                    </a:prstGeom>
                    <a:ln/>
                  </pic:spPr>
                </pic:pic>
              </a:graphicData>
            </a:graphic>
          </wp:anchor>
        </w:drawing>
      </w:r>
      <w:r>
        <w:rPr>
          <w:noProof/>
        </w:rPr>
        <w:drawing>
          <wp:anchor distT="0" distB="0" distL="114300" distR="114300" simplePos="0" relativeHeight="251683840" behindDoc="0" locked="0" layoutInCell="1" hidden="0" allowOverlap="1" wp14:anchorId="75779757" wp14:editId="07F5E376">
            <wp:simplePos x="0" y="0"/>
            <wp:positionH relativeFrom="column">
              <wp:posOffset>3121660</wp:posOffset>
            </wp:positionH>
            <wp:positionV relativeFrom="paragraph">
              <wp:posOffset>305435</wp:posOffset>
            </wp:positionV>
            <wp:extent cx="1570355" cy="929640"/>
            <wp:effectExtent l="0" t="0" r="0" b="0"/>
            <wp:wrapSquare wrapText="bothSides" distT="0" distB="0" distL="114300" distR="114300"/>
            <wp:docPr id="96" name="image33.jpg" descr="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jpg" descr="Website&#10;&#10;Description automatically generated"/>
                    <pic:cNvPicPr preferRelativeResize="0"/>
                  </pic:nvPicPr>
                  <pic:blipFill>
                    <a:blip r:embed="rId30"/>
                    <a:srcRect/>
                    <a:stretch>
                      <a:fillRect/>
                    </a:stretch>
                  </pic:blipFill>
                  <pic:spPr>
                    <a:xfrm>
                      <a:off x="0" y="0"/>
                      <a:ext cx="1570355" cy="929640"/>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7F23ED45" wp14:editId="2052743E">
            <wp:simplePos x="0" y="0"/>
            <wp:positionH relativeFrom="column">
              <wp:posOffset>4709160</wp:posOffset>
            </wp:positionH>
            <wp:positionV relativeFrom="paragraph">
              <wp:posOffset>307340</wp:posOffset>
            </wp:positionV>
            <wp:extent cx="1608455" cy="929640"/>
            <wp:effectExtent l="0" t="0" r="0" b="0"/>
            <wp:wrapSquare wrapText="bothSides" distT="0" distB="0" distL="114300" distR="114300"/>
            <wp:docPr id="99" name="image30.jpg" descr="Chart, su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jpg" descr="Chart, surface chart&#10;&#10;Description automatically generated"/>
                    <pic:cNvPicPr preferRelativeResize="0"/>
                  </pic:nvPicPr>
                  <pic:blipFill>
                    <a:blip r:embed="rId31"/>
                    <a:srcRect/>
                    <a:stretch>
                      <a:fillRect/>
                    </a:stretch>
                  </pic:blipFill>
                  <pic:spPr>
                    <a:xfrm>
                      <a:off x="0" y="0"/>
                      <a:ext cx="1608455" cy="929640"/>
                    </a:xfrm>
                    <a:prstGeom prst="rect">
                      <a:avLst/>
                    </a:prstGeom>
                    <a:ln/>
                  </pic:spPr>
                </pic:pic>
              </a:graphicData>
            </a:graphic>
          </wp:anchor>
        </w:drawing>
      </w:r>
    </w:p>
    <w:p w14:paraId="488D0C30"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66196853"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b/>
          <w:color w:val="943634"/>
          <w:sz w:val="22"/>
          <w:szCs w:val="22"/>
        </w:rPr>
      </w:pPr>
      <w:bookmarkStart w:id="1" w:name="_heading=h.3znysh7" w:colFirst="0" w:colLast="0"/>
      <w:bookmarkEnd w:id="1"/>
      <w:r w:rsidRPr="00CC6BF1">
        <w:rPr>
          <w:rFonts w:ascii="Calibri" w:eastAsia="Calibri" w:hAnsi="Calibri" w:cs="Calibri"/>
          <w:b/>
          <w:color w:val="943634"/>
          <w:sz w:val="22"/>
          <w:szCs w:val="22"/>
        </w:rPr>
        <w:t xml:space="preserve">Activité 2 - Interprétation des idées. Poser des questions aux apprenants </w:t>
      </w:r>
    </w:p>
    <w:p w14:paraId="77C41EA7" w14:textId="77777777" w:rsidR="007149D0" w:rsidRDefault="00000000">
      <w:pPr>
        <w:numPr>
          <w:ilvl w:val="0"/>
          <w:numId w:val="2"/>
        </w:num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Pourquoi l’auteur utilise-t-il le mot « captiver » ? </w:t>
      </w:r>
    </w:p>
    <w:p w14:paraId="39D8D917" w14:textId="77777777" w:rsidR="007149D0" w:rsidRPr="00CC6BF1" w:rsidRDefault="00000000">
      <w:pPr>
        <w:pBdr>
          <w:top w:val="nil"/>
          <w:left w:val="nil"/>
          <w:bottom w:val="nil"/>
          <w:right w:val="nil"/>
          <w:between w:val="nil"/>
        </w:pBdr>
        <w:tabs>
          <w:tab w:val="center" w:pos="4536"/>
          <w:tab w:val="right" w:pos="9072"/>
        </w:tabs>
        <w:ind w:left="705" w:hanging="705"/>
        <w:rPr>
          <w:rFonts w:ascii="Calibri" w:eastAsia="Calibri" w:hAnsi="Calibri" w:cs="Calibri"/>
          <w:color w:val="943634"/>
          <w:u w:val="single"/>
        </w:rPr>
      </w:pPr>
      <w:r w:rsidRPr="00CC6BF1">
        <w:rPr>
          <w:rFonts w:ascii="Calibri" w:eastAsia="Calibri" w:hAnsi="Calibri" w:cs="Calibri"/>
          <w:color w:val="943634"/>
          <w:u w:val="single"/>
        </w:rPr>
        <w:t>Pistes de corrections :</w:t>
      </w:r>
    </w:p>
    <w:p w14:paraId="4F0D1AE6"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color w:val="943634"/>
          <w:sz w:val="22"/>
          <w:szCs w:val="22"/>
        </w:rPr>
      </w:pPr>
      <w:r w:rsidRPr="00CC6BF1">
        <w:rPr>
          <w:rFonts w:ascii="Calibri" w:eastAsia="Calibri" w:hAnsi="Calibri" w:cs="Calibri"/>
          <w:color w:val="943634"/>
        </w:rPr>
        <w:t>Il est fasciné, enchanté par ses découvertes sur Internet. Il ne peut plus s’en passer. Il reste des soirées entières sur Internet. Il est accro à Facebook.</w:t>
      </w:r>
    </w:p>
    <w:p w14:paraId="44CDD7B3"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27D8C851" w14:textId="77777777" w:rsidR="007149D0" w:rsidRDefault="00000000">
      <w:pPr>
        <w:numPr>
          <w:ilvl w:val="0"/>
          <w:numId w:val="2"/>
        </w:num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rFonts w:ascii="Calibri" w:eastAsia="Calibri" w:hAnsi="Calibri" w:cs="Calibri"/>
          <w:color w:val="000000"/>
          <w:sz w:val="22"/>
          <w:szCs w:val="22"/>
        </w:rPr>
        <w:t>A votre avis, pourquoi le paragraphe est-il si long et pourquoi contient-il tant de références différentes ?</w:t>
      </w:r>
    </w:p>
    <w:p w14:paraId="4289A08B" w14:textId="77777777" w:rsidR="007149D0" w:rsidRPr="00CC6BF1" w:rsidRDefault="00000000">
      <w:pPr>
        <w:numPr>
          <w:ilvl w:val="0"/>
          <w:numId w:val="9"/>
        </w:numPr>
        <w:pBdr>
          <w:top w:val="nil"/>
          <w:left w:val="nil"/>
          <w:bottom w:val="nil"/>
          <w:right w:val="nil"/>
          <w:between w:val="nil"/>
        </w:pBdr>
        <w:tabs>
          <w:tab w:val="center" w:pos="4536"/>
          <w:tab w:val="right" w:pos="9072"/>
        </w:tabs>
        <w:rPr>
          <w:rFonts w:ascii="Calibri" w:eastAsia="Calibri" w:hAnsi="Calibri" w:cs="Calibri"/>
          <w:color w:val="943634"/>
          <w:szCs w:val="20"/>
        </w:rPr>
      </w:pPr>
      <w:r w:rsidRPr="00CC6BF1">
        <w:rPr>
          <w:rFonts w:ascii="Calibri" w:eastAsia="Calibri" w:hAnsi="Calibri" w:cs="Calibri"/>
          <w:color w:val="943634"/>
          <w:szCs w:val="20"/>
        </w:rPr>
        <w:t>L’auteur imite ici les recherches sans suite logique quand on surfe sur Internet.  (« En fait, il suffit juste de se laisser porter par le courant des images qui défilent les unes après les autres. »)</w:t>
      </w:r>
    </w:p>
    <w:p w14:paraId="34E0DB86" w14:textId="77777777" w:rsidR="007149D0" w:rsidRPr="00CC6BF1" w:rsidRDefault="00000000">
      <w:pPr>
        <w:numPr>
          <w:ilvl w:val="0"/>
          <w:numId w:val="9"/>
        </w:numPr>
        <w:pBdr>
          <w:top w:val="nil"/>
          <w:left w:val="nil"/>
          <w:bottom w:val="nil"/>
          <w:right w:val="nil"/>
          <w:between w:val="nil"/>
        </w:pBdr>
        <w:tabs>
          <w:tab w:val="center" w:pos="4536"/>
          <w:tab w:val="right" w:pos="9072"/>
        </w:tabs>
        <w:rPr>
          <w:rFonts w:ascii="Calibri" w:eastAsia="Calibri" w:hAnsi="Calibri" w:cs="Calibri"/>
          <w:color w:val="943634"/>
          <w:szCs w:val="20"/>
        </w:rPr>
      </w:pPr>
      <w:r w:rsidRPr="00CC6BF1">
        <w:rPr>
          <w:rFonts w:ascii="Calibri" w:eastAsia="Calibri" w:hAnsi="Calibri" w:cs="Calibri"/>
          <w:color w:val="943634"/>
          <w:szCs w:val="20"/>
        </w:rPr>
        <w:t xml:space="preserve">Un sujet ou une image mène sans beaucoup de réflexion à un(e) autre. </w:t>
      </w:r>
    </w:p>
    <w:p w14:paraId="31527427" w14:textId="77777777" w:rsidR="007149D0" w:rsidRPr="00CC6BF1" w:rsidRDefault="00000000">
      <w:pPr>
        <w:numPr>
          <w:ilvl w:val="0"/>
          <w:numId w:val="9"/>
        </w:numPr>
        <w:pBdr>
          <w:top w:val="nil"/>
          <w:left w:val="nil"/>
          <w:bottom w:val="nil"/>
          <w:right w:val="nil"/>
          <w:between w:val="nil"/>
        </w:pBdr>
        <w:tabs>
          <w:tab w:val="center" w:pos="4536"/>
          <w:tab w:val="right" w:pos="9072"/>
        </w:tabs>
        <w:rPr>
          <w:rFonts w:ascii="Calibri" w:eastAsia="Calibri" w:hAnsi="Calibri" w:cs="Calibri"/>
          <w:color w:val="943634"/>
          <w:szCs w:val="20"/>
        </w:rPr>
      </w:pPr>
      <w:r w:rsidRPr="00CC6BF1">
        <w:rPr>
          <w:rFonts w:ascii="Calibri" w:eastAsia="Calibri" w:hAnsi="Calibri" w:cs="Calibri"/>
          <w:color w:val="943634"/>
          <w:szCs w:val="20"/>
        </w:rPr>
        <w:t xml:space="preserve">Dans le courant d’une soirée sur Internet on peut toucher à une multitude de sujets : </w:t>
      </w:r>
    </w:p>
    <w:p w14:paraId="433ED927" w14:textId="77777777" w:rsidR="007149D0" w:rsidRPr="00CC6BF1" w:rsidRDefault="00000000">
      <w:pPr>
        <w:numPr>
          <w:ilvl w:val="0"/>
          <w:numId w:val="9"/>
        </w:numPr>
        <w:pBdr>
          <w:top w:val="nil"/>
          <w:left w:val="nil"/>
          <w:bottom w:val="nil"/>
          <w:right w:val="nil"/>
          <w:between w:val="nil"/>
        </w:pBdr>
        <w:tabs>
          <w:tab w:val="center" w:pos="4536"/>
          <w:tab w:val="right" w:pos="9072"/>
        </w:tabs>
        <w:rPr>
          <w:rFonts w:ascii="Calibri" w:eastAsia="Calibri" w:hAnsi="Calibri" w:cs="Calibri"/>
          <w:color w:val="943634"/>
          <w:sz w:val="22"/>
          <w:szCs w:val="22"/>
        </w:rPr>
      </w:pPr>
      <w:r w:rsidRPr="00CC6BF1">
        <w:rPr>
          <w:rFonts w:ascii="Calibri" w:eastAsia="Calibri" w:hAnsi="Calibri" w:cs="Calibri"/>
          <w:color w:val="943634"/>
          <w:szCs w:val="20"/>
        </w:rPr>
        <w:t>Pour Karim c’est une évasion de sa vie réelle qui l’angoisse</w:t>
      </w:r>
      <w:r w:rsidRPr="00CC6BF1">
        <w:rPr>
          <w:rFonts w:ascii="Calibri" w:eastAsia="Calibri" w:hAnsi="Calibri" w:cs="Calibri"/>
          <w:color w:val="943634"/>
          <w:sz w:val="22"/>
          <w:szCs w:val="22"/>
        </w:rPr>
        <w:t>.</w:t>
      </w:r>
    </w:p>
    <w:p w14:paraId="5D1D96F7" w14:textId="77777777" w:rsidR="007149D0" w:rsidRDefault="007149D0">
      <w:pPr>
        <w:pBdr>
          <w:top w:val="nil"/>
          <w:left w:val="nil"/>
          <w:bottom w:val="nil"/>
          <w:right w:val="nil"/>
          <w:between w:val="nil"/>
        </w:pBdr>
        <w:tabs>
          <w:tab w:val="center" w:pos="4536"/>
          <w:tab w:val="right" w:pos="9072"/>
        </w:tabs>
        <w:rPr>
          <w:rFonts w:ascii="Calibri" w:eastAsia="Calibri" w:hAnsi="Calibri" w:cs="Calibri"/>
          <w:color w:val="000000"/>
          <w:sz w:val="22"/>
          <w:szCs w:val="22"/>
        </w:rPr>
      </w:pPr>
    </w:p>
    <w:p w14:paraId="53356DDA" w14:textId="77777777" w:rsidR="007149D0" w:rsidRDefault="00000000">
      <w:pPr>
        <w:numPr>
          <w:ilvl w:val="0"/>
          <w:numId w:val="2"/>
        </w:num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000000"/>
          <w:sz w:val="22"/>
          <w:szCs w:val="22"/>
        </w:rPr>
        <w:t>La vie sur Facebook, qu’est-ce qu’elle remplace ?</w:t>
      </w:r>
    </w:p>
    <w:p w14:paraId="43C42228" w14:textId="77777777" w:rsidR="007149D0" w:rsidRDefault="00000000">
      <w:pPr>
        <w:numPr>
          <w:ilvl w:val="0"/>
          <w:numId w:val="2"/>
        </w:num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bookmarkStart w:id="2" w:name="_heading=h.2et92p0" w:colFirst="0" w:colLast="0"/>
      <w:bookmarkEnd w:id="2"/>
      <w:r>
        <w:rPr>
          <w:rFonts w:ascii="Calibri" w:eastAsia="Calibri" w:hAnsi="Calibri" w:cs="Calibri"/>
          <w:color w:val="000000"/>
          <w:sz w:val="22"/>
          <w:szCs w:val="22"/>
        </w:rPr>
        <w:t xml:space="preserve">Qu’est-ce qu’on comprend par la phrase : « Son doigt clique sur le curseur. </w:t>
      </w:r>
      <w:r>
        <w:rPr>
          <w:rFonts w:ascii="Calibri" w:eastAsia="Calibri" w:hAnsi="Calibri" w:cs="Calibri"/>
          <w:color w:val="000000"/>
          <w:sz w:val="22"/>
          <w:szCs w:val="22"/>
          <w:u w:val="single"/>
        </w:rPr>
        <w:t>C’est le seul bruit que l’on entend</w:t>
      </w:r>
      <w:r>
        <w:rPr>
          <w:rFonts w:ascii="Calibri" w:eastAsia="Calibri" w:hAnsi="Calibri" w:cs="Calibri"/>
          <w:color w:val="000000"/>
          <w:sz w:val="22"/>
          <w:szCs w:val="22"/>
        </w:rPr>
        <w:t xml:space="preserve"> dans l’appartement. Il est deux heures du matin. »</w:t>
      </w:r>
    </w:p>
    <w:p w14:paraId="565F29D4" w14:textId="77777777" w:rsidR="007149D0" w:rsidRDefault="00000000">
      <w:pPr>
        <w:numPr>
          <w:ilvl w:val="0"/>
          <w:numId w:val="2"/>
        </w:num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000000"/>
          <w:sz w:val="22"/>
          <w:szCs w:val="22"/>
        </w:rPr>
        <w:t>Karim fait des tests sur Internet. Pourquoi ?</w:t>
      </w:r>
    </w:p>
    <w:p w14:paraId="1BD486EE" w14:textId="77777777" w:rsidR="007149D0" w:rsidRDefault="007149D0">
      <w:pPr>
        <w:pBdr>
          <w:top w:val="nil"/>
          <w:left w:val="nil"/>
          <w:bottom w:val="nil"/>
          <w:right w:val="nil"/>
          <w:between w:val="nil"/>
        </w:pBdr>
        <w:tabs>
          <w:tab w:val="center" w:pos="4536"/>
          <w:tab w:val="right" w:pos="9072"/>
        </w:tabs>
        <w:ind w:left="720"/>
        <w:jc w:val="both"/>
        <w:rPr>
          <w:rFonts w:ascii="Calibri" w:eastAsia="Calibri" w:hAnsi="Calibri" w:cs="Calibri"/>
          <w:color w:val="000000"/>
          <w:sz w:val="22"/>
          <w:szCs w:val="22"/>
        </w:rPr>
      </w:pPr>
    </w:p>
    <w:p w14:paraId="434914EE" w14:textId="77777777" w:rsidR="007149D0" w:rsidRPr="00CC6BF1" w:rsidRDefault="00000000">
      <w:pPr>
        <w:pBdr>
          <w:top w:val="nil"/>
          <w:left w:val="nil"/>
          <w:bottom w:val="nil"/>
          <w:right w:val="nil"/>
          <w:between w:val="nil"/>
        </w:pBdr>
        <w:tabs>
          <w:tab w:val="center" w:pos="4536"/>
          <w:tab w:val="right" w:pos="9072"/>
        </w:tabs>
        <w:ind w:left="705" w:hanging="705"/>
        <w:rPr>
          <w:rFonts w:ascii="Calibri" w:eastAsia="Calibri" w:hAnsi="Calibri" w:cs="Calibri"/>
          <w:color w:val="943634"/>
          <w:u w:val="single"/>
        </w:rPr>
      </w:pPr>
      <w:r w:rsidRPr="00CC6BF1">
        <w:rPr>
          <w:rFonts w:ascii="Calibri" w:eastAsia="Calibri" w:hAnsi="Calibri" w:cs="Calibri"/>
          <w:color w:val="943634"/>
          <w:u w:val="single"/>
        </w:rPr>
        <w:t>Pistes de corrections :</w:t>
      </w:r>
    </w:p>
    <w:p w14:paraId="65B4B857" w14:textId="77777777" w:rsidR="007149D0" w:rsidRPr="00CC6BF1" w:rsidRDefault="007149D0">
      <w:pPr>
        <w:pBdr>
          <w:top w:val="nil"/>
          <w:left w:val="nil"/>
          <w:bottom w:val="nil"/>
          <w:right w:val="nil"/>
          <w:between w:val="nil"/>
        </w:pBdr>
        <w:tabs>
          <w:tab w:val="center" w:pos="4536"/>
          <w:tab w:val="right" w:pos="9072"/>
        </w:tabs>
        <w:ind w:left="705" w:hanging="705"/>
        <w:rPr>
          <w:rFonts w:ascii="Calibri" w:eastAsia="Calibri" w:hAnsi="Calibri" w:cs="Calibri"/>
          <w:color w:val="943634"/>
          <w:u w:val="single"/>
        </w:rPr>
      </w:pPr>
    </w:p>
    <w:p w14:paraId="6110BF30" w14:textId="77777777" w:rsidR="007149D0" w:rsidRPr="00CC6BF1" w:rsidRDefault="00000000">
      <w:pPr>
        <w:numPr>
          <w:ilvl w:val="0"/>
          <w:numId w:val="3"/>
        </w:numPr>
        <w:pBdr>
          <w:top w:val="nil"/>
          <w:left w:val="nil"/>
          <w:bottom w:val="nil"/>
          <w:right w:val="nil"/>
          <w:between w:val="nil"/>
        </w:pBdr>
        <w:tabs>
          <w:tab w:val="center" w:pos="4536"/>
          <w:tab w:val="right" w:pos="9072"/>
        </w:tabs>
        <w:rPr>
          <w:rFonts w:ascii="Calibri" w:eastAsia="Calibri" w:hAnsi="Calibri" w:cs="Calibri"/>
          <w:color w:val="943634"/>
          <w:szCs w:val="20"/>
        </w:rPr>
      </w:pPr>
      <w:r w:rsidRPr="00CC6BF1">
        <w:rPr>
          <w:rFonts w:ascii="Calibri" w:eastAsia="Calibri" w:hAnsi="Calibri" w:cs="Calibri"/>
          <w:color w:val="943634"/>
          <w:szCs w:val="20"/>
        </w:rPr>
        <w:t xml:space="preserve">Elle remplace </w:t>
      </w:r>
      <w:r w:rsidRPr="00CC6BF1">
        <w:rPr>
          <w:rFonts w:ascii="Calibri" w:eastAsia="Calibri" w:hAnsi="Calibri" w:cs="Calibri"/>
          <w:b/>
          <w:color w:val="943634"/>
          <w:szCs w:val="20"/>
        </w:rPr>
        <w:t>la vraie vie</w:t>
      </w:r>
      <w:r w:rsidRPr="00CC6BF1">
        <w:rPr>
          <w:rFonts w:ascii="Calibri" w:eastAsia="Calibri" w:hAnsi="Calibri" w:cs="Calibri"/>
          <w:color w:val="943634"/>
          <w:szCs w:val="20"/>
        </w:rPr>
        <w:t xml:space="preserve"> de Karim.  Les relations humaines et les situations de la vie quotidienne l’angoissent. Comme il est hypocondriaque, tout peut être cause de grave maladie. Sur Internet il est libre de ses angoisses.</w:t>
      </w:r>
    </w:p>
    <w:p w14:paraId="5A838F9E" w14:textId="77777777" w:rsidR="007149D0" w:rsidRPr="00CC6BF1" w:rsidRDefault="00000000">
      <w:pPr>
        <w:numPr>
          <w:ilvl w:val="0"/>
          <w:numId w:val="3"/>
        </w:numPr>
        <w:pBdr>
          <w:top w:val="nil"/>
          <w:left w:val="nil"/>
          <w:bottom w:val="nil"/>
          <w:right w:val="nil"/>
          <w:between w:val="nil"/>
        </w:pBdr>
        <w:tabs>
          <w:tab w:val="center" w:pos="4536"/>
          <w:tab w:val="right" w:pos="9072"/>
        </w:tabs>
        <w:rPr>
          <w:rFonts w:ascii="Calibri" w:eastAsia="Calibri" w:hAnsi="Calibri" w:cs="Calibri"/>
          <w:color w:val="943634"/>
          <w:szCs w:val="20"/>
        </w:rPr>
      </w:pPr>
      <w:r w:rsidRPr="00CC6BF1">
        <w:rPr>
          <w:rFonts w:ascii="Calibri" w:eastAsia="Calibri" w:hAnsi="Calibri" w:cs="Calibri"/>
          <w:color w:val="943634"/>
          <w:szCs w:val="20"/>
        </w:rPr>
        <w:t xml:space="preserve">Elle souligne </w:t>
      </w:r>
      <w:r w:rsidRPr="00CC6BF1">
        <w:rPr>
          <w:rFonts w:ascii="Calibri" w:eastAsia="Calibri" w:hAnsi="Calibri" w:cs="Calibri"/>
          <w:b/>
          <w:color w:val="943634"/>
          <w:szCs w:val="20"/>
        </w:rPr>
        <w:t>la solitude</w:t>
      </w:r>
      <w:r w:rsidRPr="00CC6BF1">
        <w:rPr>
          <w:rFonts w:ascii="Calibri" w:eastAsia="Calibri" w:hAnsi="Calibri" w:cs="Calibri"/>
          <w:color w:val="943634"/>
          <w:szCs w:val="20"/>
        </w:rPr>
        <w:t xml:space="preserve"> de Karim.  (Depuis le départ de sa femme, </w:t>
      </w:r>
      <w:r w:rsidRPr="00CC6BF1">
        <w:rPr>
          <w:rFonts w:ascii="Calibri" w:eastAsia="Calibri" w:hAnsi="Calibri" w:cs="Calibri"/>
          <w:b/>
          <w:color w:val="943634"/>
          <w:szCs w:val="20"/>
        </w:rPr>
        <w:t>Karim vit seul</w:t>
      </w:r>
      <w:r w:rsidRPr="00CC6BF1">
        <w:rPr>
          <w:rFonts w:ascii="Calibri" w:eastAsia="Calibri" w:hAnsi="Calibri" w:cs="Calibri"/>
          <w:color w:val="943634"/>
          <w:szCs w:val="20"/>
        </w:rPr>
        <w:t>. Il passe de longues soirées à l’ordinateur.  Normalement la nuit à deux heures, au silence de la nuit, on dort. Le clic d’une souris se fait remarquer autant plus.)</w:t>
      </w:r>
    </w:p>
    <w:p w14:paraId="042991EB" w14:textId="77777777" w:rsidR="007149D0" w:rsidRPr="00CC6BF1" w:rsidRDefault="00000000">
      <w:pPr>
        <w:numPr>
          <w:ilvl w:val="0"/>
          <w:numId w:val="3"/>
        </w:numPr>
        <w:pBdr>
          <w:top w:val="nil"/>
          <w:left w:val="nil"/>
          <w:bottom w:val="nil"/>
          <w:right w:val="nil"/>
          <w:between w:val="nil"/>
        </w:pBdr>
        <w:tabs>
          <w:tab w:val="center" w:pos="4536"/>
          <w:tab w:val="right" w:pos="9072"/>
        </w:tabs>
        <w:rPr>
          <w:rFonts w:ascii="Calibri" w:eastAsia="Calibri" w:hAnsi="Calibri" w:cs="Calibri"/>
          <w:color w:val="943634"/>
          <w:szCs w:val="20"/>
        </w:rPr>
      </w:pPr>
      <w:r w:rsidRPr="00CC6BF1">
        <w:rPr>
          <w:rFonts w:ascii="Calibri" w:eastAsia="Calibri" w:hAnsi="Calibri" w:cs="Calibri"/>
          <w:color w:val="943634"/>
          <w:szCs w:val="20"/>
        </w:rPr>
        <w:t xml:space="preserve">Karim est préoccupé par lui-même. Les tests tournent autour de lui et ce que les amis sur Facebook pourraient penser de lui. Comme c’est dans </w:t>
      </w:r>
      <w:r w:rsidRPr="00CC6BF1">
        <w:rPr>
          <w:rFonts w:ascii="Calibri" w:eastAsia="Calibri" w:hAnsi="Calibri" w:cs="Calibri"/>
          <w:color w:val="943634"/>
        </w:rPr>
        <w:t>l'anonymat</w:t>
      </w:r>
      <w:r w:rsidRPr="00CC6BF1">
        <w:rPr>
          <w:rFonts w:ascii="Calibri" w:eastAsia="Calibri" w:hAnsi="Calibri" w:cs="Calibri"/>
          <w:color w:val="943634"/>
          <w:szCs w:val="20"/>
        </w:rPr>
        <w:t xml:space="preserve"> de l’Internet/Facebook, c’est superficiel et il s’agit de sa vie virtuelle.  Or, de se soumettre à ces tests ne l’angoisse pas. </w:t>
      </w:r>
    </w:p>
    <w:p w14:paraId="49CF9EF7" w14:textId="77777777" w:rsidR="007149D0" w:rsidRDefault="00000000">
      <w:pPr>
        <w:rPr>
          <w:rFonts w:ascii="Calibri" w:eastAsia="Calibri" w:hAnsi="Calibri" w:cs="Calibri"/>
          <w:b/>
          <w:color w:val="843C0B"/>
          <w:sz w:val="22"/>
          <w:szCs w:val="22"/>
        </w:rPr>
      </w:pPr>
      <w:r>
        <w:br w:type="page"/>
      </w:r>
    </w:p>
    <w:p w14:paraId="3D124538" w14:textId="77777777" w:rsidR="007149D0" w:rsidRPr="00CC6BF1" w:rsidRDefault="00000000">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rFonts w:ascii="Calibri" w:eastAsia="Calibri" w:hAnsi="Calibri" w:cs="Calibri"/>
          <w:b/>
          <w:color w:val="943634"/>
          <w:sz w:val="22"/>
          <w:szCs w:val="22"/>
        </w:rPr>
        <w:lastRenderedPageBreak/>
        <w:t>Lire p.3 « La vie sur Facebook est plus facile pour Karim. […] Un sentiment d’éternité flotte dans la pièce. »</w:t>
      </w:r>
    </w:p>
    <w:p w14:paraId="00F646DF" w14:textId="77777777" w:rsidR="007149D0" w:rsidRPr="00CC6BF1" w:rsidRDefault="00000000">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rFonts w:ascii="Calibri" w:eastAsia="Calibri" w:hAnsi="Calibri" w:cs="Calibri"/>
          <w:b/>
          <w:color w:val="943634"/>
          <w:sz w:val="22"/>
          <w:szCs w:val="22"/>
        </w:rPr>
        <w:t xml:space="preserve">Activité 3 </w:t>
      </w:r>
    </w:p>
    <w:p w14:paraId="03097E1B" w14:textId="77777777" w:rsidR="007149D0" w:rsidRPr="00CC6BF1" w:rsidRDefault="00000000">
      <w:pPr>
        <w:pBdr>
          <w:top w:val="nil"/>
          <w:left w:val="nil"/>
          <w:bottom w:val="nil"/>
          <w:right w:val="nil"/>
          <w:between w:val="nil"/>
        </w:pBdr>
        <w:tabs>
          <w:tab w:val="center" w:pos="4536"/>
          <w:tab w:val="right" w:pos="9072"/>
        </w:tabs>
        <w:rPr>
          <w:rFonts w:ascii="Calibri" w:eastAsia="Calibri" w:hAnsi="Calibri" w:cs="Calibri"/>
          <w:bCs/>
          <w:sz w:val="22"/>
          <w:szCs w:val="22"/>
        </w:rPr>
      </w:pPr>
      <w:r w:rsidRPr="00CC6BF1">
        <w:rPr>
          <w:rFonts w:ascii="Calibri" w:eastAsia="Calibri" w:hAnsi="Calibri" w:cs="Calibri"/>
          <w:bCs/>
          <w:color w:val="000000"/>
          <w:sz w:val="22"/>
          <w:szCs w:val="22"/>
        </w:rPr>
        <w:t xml:space="preserve">Inviter les apprenants à </w:t>
      </w:r>
      <w:r w:rsidRPr="00CC6BF1">
        <w:rPr>
          <w:rFonts w:ascii="Calibri" w:eastAsia="Calibri" w:hAnsi="Calibri" w:cs="Calibri"/>
          <w:bCs/>
          <w:sz w:val="22"/>
          <w:szCs w:val="22"/>
        </w:rPr>
        <w:t>suivre la mosaïque de rencontres de Karim.</w:t>
      </w:r>
    </w:p>
    <w:p w14:paraId="1E3781EB" w14:textId="77777777" w:rsidR="007149D0" w:rsidRPr="00CC6BF1" w:rsidRDefault="007149D0">
      <w:pPr>
        <w:pBdr>
          <w:top w:val="nil"/>
          <w:left w:val="nil"/>
          <w:bottom w:val="nil"/>
          <w:right w:val="nil"/>
          <w:between w:val="nil"/>
        </w:pBdr>
        <w:tabs>
          <w:tab w:val="center" w:pos="4536"/>
          <w:tab w:val="right" w:pos="9072"/>
        </w:tabs>
        <w:rPr>
          <w:rFonts w:ascii="Calibri" w:eastAsia="Calibri" w:hAnsi="Calibri" w:cs="Calibri"/>
          <w:bCs/>
          <w:color w:val="843C0B"/>
          <w:sz w:val="22"/>
          <w:szCs w:val="22"/>
        </w:rPr>
      </w:pPr>
    </w:p>
    <w:p w14:paraId="527FC482"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sz w:val="22"/>
          <w:szCs w:val="22"/>
        </w:rPr>
      </w:pPr>
      <w:r w:rsidRPr="00CC6BF1">
        <w:rPr>
          <w:rFonts w:ascii="Calibri" w:eastAsia="Calibri" w:hAnsi="Calibri" w:cs="Calibri"/>
          <w:bCs/>
          <w:sz w:val="22"/>
          <w:szCs w:val="22"/>
        </w:rPr>
        <w:t>Karim regarde des photos de guerres, de malades et d’attentats. « Dans sa tête, cela ne fait pas partie du vrai monde. » Le monde virtuel, même quand elle reflète la vie réelle, ne le perturbe pas.</w:t>
      </w:r>
      <w:r>
        <w:rPr>
          <w:noProof/>
        </w:rPr>
        <w:drawing>
          <wp:anchor distT="0" distB="0" distL="114300" distR="114300" simplePos="0" relativeHeight="251685888" behindDoc="0" locked="0" layoutInCell="1" hidden="0" allowOverlap="1" wp14:anchorId="164231E3" wp14:editId="04809042">
            <wp:simplePos x="0" y="0"/>
            <wp:positionH relativeFrom="column">
              <wp:posOffset>-91439</wp:posOffset>
            </wp:positionH>
            <wp:positionV relativeFrom="paragraph">
              <wp:posOffset>440055</wp:posOffset>
            </wp:positionV>
            <wp:extent cx="2247900" cy="1452245"/>
            <wp:effectExtent l="0" t="0" r="0" b="0"/>
            <wp:wrapSquare wrapText="bothSides" distT="0" distB="0" distL="114300" distR="114300"/>
            <wp:docPr id="94" name="image25.jpg" descr="A picture containing outdoor, arthrop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icture containing outdoor, arthropod&#10;&#10;Description automatically generated"/>
                    <pic:cNvPicPr preferRelativeResize="0"/>
                  </pic:nvPicPr>
                  <pic:blipFill>
                    <a:blip r:embed="rId32"/>
                    <a:srcRect t="8197"/>
                    <a:stretch>
                      <a:fillRect/>
                    </a:stretch>
                  </pic:blipFill>
                  <pic:spPr>
                    <a:xfrm>
                      <a:off x="0" y="0"/>
                      <a:ext cx="2247900" cy="1452245"/>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532AEFB2" wp14:editId="313A5096">
            <wp:simplePos x="0" y="0"/>
            <wp:positionH relativeFrom="column">
              <wp:posOffset>2261235</wp:posOffset>
            </wp:positionH>
            <wp:positionV relativeFrom="paragraph">
              <wp:posOffset>453390</wp:posOffset>
            </wp:positionV>
            <wp:extent cx="1979295" cy="1452245"/>
            <wp:effectExtent l="0" t="0" r="0" b="0"/>
            <wp:wrapSquare wrapText="bothSides" distT="0" distB="0" distL="114300" distR="114300"/>
            <wp:docPr id="76" name="image26.png" descr="A picture containing person, indoor, bed, lay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person, indoor, bed, laying&#10;&#10;Description automatically generated"/>
                    <pic:cNvPicPr preferRelativeResize="0"/>
                  </pic:nvPicPr>
                  <pic:blipFill>
                    <a:blip r:embed="rId33"/>
                    <a:srcRect l="4128"/>
                    <a:stretch>
                      <a:fillRect/>
                    </a:stretch>
                  </pic:blipFill>
                  <pic:spPr>
                    <a:xfrm>
                      <a:off x="0" y="0"/>
                      <a:ext cx="1979295" cy="1452245"/>
                    </a:xfrm>
                    <a:prstGeom prst="rect">
                      <a:avLst/>
                    </a:prstGeom>
                    <a:ln/>
                  </pic:spPr>
                </pic:pic>
              </a:graphicData>
            </a:graphic>
          </wp:anchor>
        </w:drawing>
      </w:r>
      <w:r>
        <w:rPr>
          <w:noProof/>
        </w:rPr>
        <w:drawing>
          <wp:anchor distT="0" distB="0" distL="114300" distR="114300" simplePos="0" relativeHeight="251687936" behindDoc="0" locked="0" layoutInCell="1" hidden="0" allowOverlap="1" wp14:anchorId="25326AED" wp14:editId="1A3CD72C">
            <wp:simplePos x="0" y="0"/>
            <wp:positionH relativeFrom="column">
              <wp:posOffset>4337685</wp:posOffset>
            </wp:positionH>
            <wp:positionV relativeFrom="paragraph">
              <wp:posOffset>456565</wp:posOffset>
            </wp:positionV>
            <wp:extent cx="1971675" cy="1439545"/>
            <wp:effectExtent l="0" t="0" r="0" b="0"/>
            <wp:wrapSquare wrapText="bothSides" distT="0" distB="0" distL="114300" distR="114300"/>
            <wp:docPr id="67" name="image1.jpg" descr="A picture containing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road&#10;&#10;Description automatically generated"/>
                    <pic:cNvPicPr preferRelativeResize="0"/>
                  </pic:nvPicPr>
                  <pic:blipFill>
                    <a:blip r:embed="rId34"/>
                    <a:srcRect/>
                    <a:stretch>
                      <a:fillRect/>
                    </a:stretch>
                  </pic:blipFill>
                  <pic:spPr>
                    <a:xfrm>
                      <a:off x="0" y="0"/>
                      <a:ext cx="1971675" cy="1439545"/>
                    </a:xfrm>
                    <a:prstGeom prst="rect">
                      <a:avLst/>
                    </a:prstGeom>
                    <a:ln/>
                  </pic:spPr>
                </pic:pic>
              </a:graphicData>
            </a:graphic>
          </wp:anchor>
        </w:drawing>
      </w:r>
    </w:p>
    <w:p w14:paraId="3B043CA8" w14:textId="5087F3A2" w:rsidR="00CC6BF1" w:rsidRDefault="00000000" w:rsidP="00CC6BF1">
      <w:pPr>
        <w:pBdr>
          <w:top w:val="nil"/>
          <w:left w:val="nil"/>
          <w:bottom w:val="nil"/>
          <w:right w:val="nil"/>
          <w:between w:val="nil"/>
        </w:pBdr>
        <w:tabs>
          <w:tab w:val="center" w:pos="4536"/>
          <w:tab w:val="right" w:pos="9072"/>
        </w:tabs>
        <w:ind w:left="720"/>
        <w:rPr>
          <w:rFonts w:ascii="Calibri" w:eastAsia="Calibri" w:hAnsi="Calibri" w:cs="Calibri"/>
          <w:b/>
          <w:color w:val="943634"/>
          <w:sz w:val="22"/>
          <w:szCs w:val="22"/>
        </w:rPr>
      </w:pPr>
      <w:r w:rsidRPr="00CC6BF1">
        <w:rPr>
          <w:rFonts w:ascii="Calibri" w:eastAsia="Calibri" w:hAnsi="Calibri" w:cs="Calibri"/>
          <w:b/>
          <w:noProof/>
          <w:color w:val="943634"/>
          <w:sz w:val="22"/>
          <w:szCs w:val="22"/>
        </w:rPr>
        <mc:AlternateContent>
          <mc:Choice Requires="wps">
            <w:drawing>
              <wp:inline distT="0" distB="0" distL="114300" distR="114300" wp14:anchorId="2B177AFE" wp14:editId="07B1EAE3">
                <wp:extent cx="5867400" cy="447675"/>
                <wp:effectExtent l="0" t="0" r="0" b="9525"/>
                <wp:docPr id="60" name="Rectangle 60"/>
                <wp:cNvGraphicFramePr/>
                <a:graphic xmlns:a="http://schemas.openxmlformats.org/drawingml/2006/main">
                  <a:graphicData uri="http://schemas.microsoft.com/office/word/2010/wordprocessingShape">
                    <wps:wsp>
                      <wps:cNvSpPr/>
                      <wps:spPr>
                        <a:xfrm>
                          <a:off x="0" y="0"/>
                          <a:ext cx="5867400" cy="447675"/>
                        </a:xfrm>
                        <a:prstGeom prst="rect">
                          <a:avLst/>
                        </a:prstGeom>
                        <a:noFill/>
                        <a:ln>
                          <a:noFill/>
                        </a:ln>
                      </wps:spPr>
                      <wps:txbx>
                        <w:txbxContent>
                          <w:p w14:paraId="36AED34A" w14:textId="77777777" w:rsidR="007149D0" w:rsidRDefault="00000000">
                            <w:pPr>
                              <w:textDirection w:val="btLr"/>
                            </w:pPr>
                            <w:r>
                              <w:rPr>
                                <w:rFonts w:ascii="Calibri" w:eastAsia="Calibri" w:hAnsi="Calibri" w:cs="Calibri"/>
                                <w:color w:val="843C0B"/>
                                <w:sz w:val="24"/>
                              </w:rPr>
                              <w:t xml:space="preserve">     </w:t>
                            </w:r>
                            <w:proofErr w:type="gramStart"/>
                            <w:r>
                              <w:rPr>
                                <w:rFonts w:ascii="Calibri" w:eastAsia="Calibri" w:hAnsi="Calibri" w:cs="Calibri"/>
                                <w:color w:val="843C0B"/>
                                <w:sz w:val="24"/>
                              </w:rPr>
                              <w:t>des</w:t>
                            </w:r>
                            <w:proofErr w:type="gramEnd"/>
                            <w:r>
                              <w:rPr>
                                <w:rFonts w:ascii="Calibri" w:eastAsia="Calibri" w:hAnsi="Calibri" w:cs="Calibri"/>
                                <w:color w:val="843C0B"/>
                                <w:sz w:val="24"/>
                              </w:rPr>
                              <w:t xml:space="preserve"> guerres </w:t>
                            </w:r>
                            <w:r>
                              <w:rPr>
                                <w:rFonts w:ascii="Calibri" w:eastAsia="Calibri" w:hAnsi="Calibri" w:cs="Calibri"/>
                                <w:color w:val="843C0B"/>
                                <w:sz w:val="24"/>
                              </w:rPr>
                              <w:tab/>
                            </w:r>
                            <w:r>
                              <w:rPr>
                                <w:rFonts w:ascii="Calibri" w:eastAsia="Calibri" w:hAnsi="Calibri" w:cs="Calibri"/>
                                <w:color w:val="843C0B"/>
                                <w:sz w:val="24"/>
                              </w:rPr>
                              <w:tab/>
                            </w:r>
                            <w:r>
                              <w:rPr>
                                <w:rFonts w:ascii="Calibri" w:eastAsia="Calibri" w:hAnsi="Calibri" w:cs="Calibri"/>
                                <w:color w:val="843C0B"/>
                                <w:sz w:val="24"/>
                              </w:rPr>
                              <w:tab/>
                              <w:t xml:space="preserve">des gens malades </w:t>
                            </w:r>
                            <w:r>
                              <w:rPr>
                                <w:rFonts w:ascii="Calibri" w:eastAsia="Calibri" w:hAnsi="Calibri" w:cs="Calibri"/>
                                <w:color w:val="843C0B"/>
                                <w:sz w:val="24"/>
                              </w:rPr>
                              <w:tab/>
                            </w:r>
                            <w:r>
                              <w:rPr>
                                <w:rFonts w:ascii="Calibri" w:eastAsia="Calibri" w:hAnsi="Calibri" w:cs="Calibri"/>
                                <w:color w:val="843C0B"/>
                                <w:sz w:val="24"/>
                              </w:rPr>
                              <w:tab/>
                            </w:r>
                            <w:r>
                              <w:rPr>
                                <w:rFonts w:ascii="Calibri" w:eastAsia="Calibri" w:hAnsi="Calibri" w:cs="Calibri"/>
                                <w:color w:val="843C0B"/>
                                <w:sz w:val="24"/>
                              </w:rPr>
                              <w:tab/>
                              <w:t>des attentats</w:t>
                            </w:r>
                          </w:p>
                          <w:p w14:paraId="6BEC8151" w14:textId="77777777" w:rsidR="007149D0" w:rsidRDefault="007149D0">
                            <w:pPr>
                              <w:jc w:val="center"/>
                              <w:textDirection w:val="btLr"/>
                            </w:pPr>
                          </w:p>
                        </w:txbxContent>
                      </wps:txbx>
                      <wps:bodyPr spcFirstLastPara="1" wrap="square" lIns="91425" tIns="45700" rIns="91425" bIns="45700" anchor="t" anchorCtr="0">
                        <a:noAutofit/>
                      </wps:bodyPr>
                    </wps:wsp>
                  </a:graphicData>
                </a:graphic>
              </wp:inline>
            </w:drawing>
          </mc:Choice>
          <mc:Fallback>
            <w:pict>
              <v:rect w14:anchorId="2B177AFE" id="Rectangle 60" o:spid="_x0000_s1026" style="width:462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" filled="f" stroked="f">
                <v:textbox inset="2.53958mm,1.2694mm,2.53958mm,1.2694mm">
                  <w:txbxContent>
                    <w:p w14:paraId="36AED34A" w14:textId="77777777" w:rsidR="007149D0" w:rsidRDefault="00000000">
                      <w:pPr>
                        <w:textDirection w:val="btLr"/>
                      </w:pPr>
                      <w:r>
                        <w:rPr>
                          <w:rFonts w:ascii="Calibri" w:eastAsia="Calibri" w:hAnsi="Calibri" w:cs="Calibri"/>
                          <w:color w:val="843C0B"/>
                          <w:sz w:val="24"/>
                        </w:rPr>
                        <w:t xml:space="preserve">     </w:t>
                      </w:r>
                      <w:proofErr w:type="gramStart"/>
                      <w:r>
                        <w:rPr>
                          <w:rFonts w:ascii="Calibri" w:eastAsia="Calibri" w:hAnsi="Calibri" w:cs="Calibri"/>
                          <w:color w:val="843C0B"/>
                          <w:sz w:val="24"/>
                        </w:rPr>
                        <w:t>des</w:t>
                      </w:r>
                      <w:proofErr w:type="gramEnd"/>
                      <w:r>
                        <w:rPr>
                          <w:rFonts w:ascii="Calibri" w:eastAsia="Calibri" w:hAnsi="Calibri" w:cs="Calibri"/>
                          <w:color w:val="843C0B"/>
                          <w:sz w:val="24"/>
                        </w:rPr>
                        <w:t xml:space="preserve"> guerres </w:t>
                      </w:r>
                      <w:r>
                        <w:rPr>
                          <w:rFonts w:ascii="Calibri" w:eastAsia="Calibri" w:hAnsi="Calibri" w:cs="Calibri"/>
                          <w:color w:val="843C0B"/>
                          <w:sz w:val="24"/>
                        </w:rPr>
                        <w:tab/>
                      </w:r>
                      <w:r>
                        <w:rPr>
                          <w:rFonts w:ascii="Calibri" w:eastAsia="Calibri" w:hAnsi="Calibri" w:cs="Calibri"/>
                          <w:color w:val="843C0B"/>
                          <w:sz w:val="24"/>
                        </w:rPr>
                        <w:tab/>
                      </w:r>
                      <w:r>
                        <w:rPr>
                          <w:rFonts w:ascii="Calibri" w:eastAsia="Calibri" w:hAnsi="Calibri" w:cs="Calibri"/>
                          <w:color w:val="843C0B"/>
                          <w:sz w:val="24"/>
                        </w:rPr>
                        <w:tab/>
                        <w:t xml:space="preserve">des gens malades </w:t>
                      </w:r>
                      <w:r>
                        <w:rPr>
                          <w:rFonts w:ascii="Calibri" w:eastAsia="Calibri" w:hAnsi="Calibri" w:cs="Calibri"/>
                          <w:color w:val="843C0B"/>
                          <w:sz w:val="24"/>
                        </w:rPr>
                        <w:tab/>
                      </w:r>
                      <w:r>
                        <w:rPr>
                          <w:rFonts w:ascii="Calibri" w:eastAsia="Calibri" w:hAnsi="Calibri" w:cs="Calibri"/>
                          <w:color w:val="843C0B"/>
                          <w:sz w:val="24"/>
                        </w:rPr>
                        <w:tab/>
                      </w:r>
                      <w:r>
                        <w:rPr>
                          <w:rFonts w:ascii="Calibri" w:eastAsia="Calibri" w:hAnsi="Calibri" w:cs="Calibri"/>
                          <w:color w:val="843C0B"/>
                          <w:sz w:val="24"/>
                        </w:rPr>
                        <w:tab/>
                        <w:t>des attentats</w:t>
                      </w:r>
                    </w:p>
                    <w:p w14:paraId="6BEC8151" w14:textId="77777777" w:rsidR="007149D0" w:rsidRDefault="007149D0">
                      <w:pPr>
                        <w:jc w:val="center"/>
                        <w:textDirection w:val="btLr"/>
                      </w:pPr>
                    </w:p>
                  </w:txbxContent>
                </v:textbox>
                <w10:anchorlock/>
              </v:rect>
            </w:pict>
          </mc:Fallback>
        </mc:AlternateContent>
      </w:r>
    </w:p>
    <w:p w14:paraId="1BEACADC" w14:textId="6F26B540" w:rsidR="007149D0" w:rsidRPr="00CC6BF1" w:rsidRDefault="00000000">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rFonts w:ascii="Calibri" w:eastAsia="Calibri" w:hAnsi="Calibri" w:cs="Calibri"/>
          <w:b/>
          <w:color w:val="943634"/>
          <w:sz w:val="22"/>
          <w:szCs w:val="22"/>
        </w:rPr>
        <w:t>Activité 4 – La vie réelle et virtuelle de Karim.</w:t>
      </w:r>
    </w:p>
    <w:p w14:paraId="19752D52"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sz w:val="22"/>
          <w:szCs w:val="22"/>
        </w:rPr>
      </w:pPr>
      <w:r>
        <w:rPr>
          <w:rFonts w:ascii="Calibri" w:eastAsia="Calibri" w:hAnsi="Calibri" w:cs="Calibri"/>
          <w:b/>
          <w:sz w:val="22"/>
          <w:szCs w:val="22"/>
        </w:rPr>
        <w:t>Discussion en classe.</w:t>
      </w:r>
    </w:p>
    <w:p w14:paraId="3F585CA2"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sz w:val="22"/>
          <w:szCs w:val="22"/>
        </w:rPr>
      </w:pPr>
      <w:bookmarkStart w:id="3" w:name="_heading=h.tyjcwt" w:colFirst="0" w:colLast="0"/>
      <w:bookmarkEnd w:id="3"/>
      <w:r>
        <w:rPr>
          <w:rFonts w:ascii="Calibri" w:eastAsia="Calibri" w:hAnsi="Calibri" w:cs="Calibri"/>
          <w:b/>
          <w:sz w:val="22"/>
          <w:szCs w:val="22"/>
        </w:rPr>
        <w:t xml:space="preserve">Karim écoute une chanson de David Bowie (1982) « Ragazzo solo, </w:t>
      </w:r>
      <w:proofErr w:type="spellStart"/>
      <w:r>
        <w:rPr>
          <w:rFonts w:ascii="Calibri" w:eastAsia="Calibri" w:hAnsi="Calibri" w:cs="Calibri"/>
          <w:b/>
          <w:sz w:val="22"/>
          <w:szCs w:val="22"/>
        </w:rPr>
        <w:t>ragazza</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sola</w:t>
      </w:r>
      <w:proofErr w:type="spellEnd"/>
      <w:r>
        <w:rPr>
          <w:rFonts w:ascii="Calibri" w:eastAsia="Calibri" w:hAnsi="Calibri" w:cs="Calibri"/>
          <w:b/>
          <w:sz w:val="22"/>
          <w:szCs w:val="22"/>
        </w:rPr>
        <w:t> » et a l’impression de vivre une belle histoire d’amour. » Faire écouter la chanson.</w:t>
      </w:r>
    </w:p>
    <w:p w14:paraId="3BE69562"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sz w:val="22"/>
          <w:szCs w:val="22"/>
        </w:rPr>
      </w:pPr>
      <w:r>
        <w:rPr>
          <w:rFonts w:ascii="Calibri" w:eastAsia="Calibri" w:hAnsi="Calibri" w:cs="Calibri"/>
          <w:b/>
          <w:sz w:val="22"/>
          <w:szCs w:val="22"/>
        </w:rPr>
        <w:t>Voir les paroles en français. (Annexe 1)</w:t>
      </w:r>
    </w:p>
    <w:p w14:paraId="17FDA4F9"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sz w:val="22"/>
          <w:szCs w:val="22"/>
        </w:rPr>
      </w:pPr>
      <w:bookmarkStart w:id="4" w:name="_heading=h.3dy6vkm" w:colFirst="0" w:colLast="0"/>
      <w:bookmarkEnd w:id="4"/>
      <w:r>
        <w:rPr>
          <w:rFonts w:ascii="Calibri" w:eastAsia="Calibri" w:hAnsi="Calibri" w:cs="Calibri"/>
          <w:b/>
          <w:sz w:val="22"/>
          <w:szCs w:val="22"/>
        </w:rPr>
        <w:t xml:space="preserve">Demander aux apprenants s’ils voient des points communs entre la chanson et la vie de Karim (réelle/virtuelle) </w:t>
      </w:r>
    </w:p>
    <w:p w14:paraId="78AEAC29"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color w:val="0070C0"/>
        </w:rPr>
      </w:pPr>
      <w:r>
        <w:rPr>
          <w:rFonts w:ascii="Calibri" w:eastAsia="Calibri" w:hAnsi="Calibri" w:cs="Calibri"/>
          <w:b/>
          <w:color w:val="0070C0"/>
        </w:rPr>
        <w:t>https://www.youtube.com/watch?v=rm5prJDXxQk</w:t>
      </w:r>
    </w:p>
    <w:p w14:paraId="600F9A94" w14:textId="77777777" w:rsidR="007149D0" w:rsidRPr="00CC6BF1" w:rsidRDefault="00000000">
      <w:pPr>
        <w:pBdr>
          <w:top w:val="nil"/>
          <w:left w:val="nil"/>
          <w:bottom w:val="nil"/>
          <w:right w:val="nil"/>
          <w:between w:val="nil"/>
        </w:pBdr>
        <w:tabs>
          <w:tab w:val="center" w:pos="4536"/>
          <w:tab w:val="right" w:pos="9072"/>
        </w:tabs>
        <w:ind w:left="2160" w:hanging="2160"/>
        <w:jc w:val="both"/>
        <w:rPr>
          <w:rFonts w:ascii="Calibri" w:eastAsia="Calibri" w:hAnsi="Calibri" w:cs="Calibri"/>
          <w:color w:val="943634"/>
          <w:sz w:val="22"/>
          <w:szCs w:val="22"/>
        </w:rPr>
      </w:pPr>
      <w:r w:rsidRPr="00CC6BF1">
        <w:rPr>
          <w:rFonts w:ascii="Calibri" w:eastAsia="Calibri" w:hAnsi="Calibri" w:cs="Calibri"/>
          <w:color w:val="943634"/>
          <w:sz w:val="22"/>
          <w:szCs w:val="22"/>
        </w:rPr>
        <w:t>David Bowie, chanteur</w:t>
      </w:r>
      <w:r w:rsidRPr="00CC6BF1">
        <w:rPr>
          <w:rFonts w:ascii="Calibri" w:eastAsia="Calibri" w:hAnsi="Calibri" w:cs="Calibri"/>
          <w:i/>
          <w:color w:val="943634"/>
          <w:sz w:val="22"/>
          <w:szCs w:val="22"/>
        </w:rPr>
        <w:tab/>
      </w:r>
      <w:r w:rsidRPr="00CC6BF1">
        <w:rPr>
          <w:rFonts w:ascii="Calibri" w:eastAsia="Calibri" w:hAnsi="Calibri" w:cs="Calibri"/>
          <w:i/>
          <w:color w:val="943634"/>
          <w:sz w:val="22"/>
          <w:szCs w:val="22"/>
        </w:rPr>
        <w:tab/>
      </w:r>
      <w:r w:rsidRPr="00CC6BF1">
        <w:rPr>
          <w:rFonts w:ascii="Calibri" w:eastAsia="Calibri" w:hAnsi="Calibri" w:cs="Calibri"/>
          <w:i/>
          <w:color w:val="943634"/>
          <w:sz w:val="22"/>
          <w:szCs w:val="22"/>
        </w:rPr>
        <w:tab/>
      </w:r>
      <w:r w:rsidRPr="00CC6BF1">
        <w:rPr>
          <w:rFonts w:ascii="Calibri" w:eastAsia="Calibri" w:hAnsi="Calibri" w:cs="Calibri"/>
          <w:color w:val="943634"/>
          <w:sz w:val="22"/>
          <w:szCs w:val="22"/>
        </w:rPr>
        <w:t xml:space="preserve">Khadija </w:t>
      </w:r>
      <w:proofErr w:type="spellStart"/>
      <w:r w:rsidRPr="00CC6BF1">
        <w:rPr>
          <w:rFonts w:ascii="Calibri" w:eastAsia="Calibri" w:hAnsi="Calibri" w:cs="Calibri"/>
          <w:color w:val="943634"/>
          <w:sz w:val="22"/>
          <w:szCs w:val="22"/>
        </w:rPr>
        <w:t>Azi</w:t>
      </w:r>
      <w:proofErr w:type="spellEnd"/>
      <w:r w:rsidRPr="00CC6BF1">
        <w:rPr>
          <w:rFonts w:ascii="Calibri" w:eastAsia="Calibri" w:hAnsi="Calibri" w:cs="Calibri"/>
          <w:color w:val="943634"/>
          <w:sz w:val="22"/>
          <w:szCs w:val="22"/>
        </w:rPr>
        <w:t>, écrivaine et professeur à l’Université Hassan</w:t>
      </w:r>
      <w:r w:rsidRPr="00CC6BF1">
        <w:rPr>
          <w:rFonts w:ascii="Calibri" w:eastAsia="Calibri" w:hAnsi="Calibri" w:cs="Calibri"/>
          <w:i/>
          <w:color w:val="943634"/>
          <w:sz w:val="22"/>
          <w:szCs w:val="22"/>
        </w:rPr>
        <w:t xml:space="preserve"> </w:t>
      </w:r>
      <w:r w:rsidRPr="00CC6BF1">
        <w:rPr>
          <w:rFonts w:ascii="Calibri" w:eastAsia="Calibri" w:hAnsi="Calibri" w:cs="Calibri"/>
          <w:color w:val="943634"/>
          <w:sz w:val="22"/>
          <w:szCs w:val="22"/>
        </w:rPr>
        <w:t>2.</w:t>
      </w:r>
    </w:p>
    <w:p w14:paraId="51A9F901" w14:textId="77777777" w:rsidR="007149D0" w:rsidRDefault="00000000">
      <w:pPr>
        <w:pBdr>
          <w:top w:val="nil"/>
          <w:left w:val="nil"/>
          <w:bottom w:val="nil"/>
          <w:right w:val="nil"/>
          <w:between w:val="nil"/>
        </w:pBdr>
        <w:tabs>
          <w:tab w:val="center" w:pos="4536"/>
          <w:tab w:val="right" w:pos="9072"/>
        </w:tabs>
        <w:ind w:left="2160" w:hanging="2160"/>
        <w:jc w:val="both"/>
        <w:rPr>
          <w:rFonts w:ascii="Calibri" w:eastAsia="Calibri" w:hAnsi="Calibri" w:cs="Calibri"/>
          <w:color w:val="843C0B"/>
          <w:sz w:val="22"/>
          <w:szCs w:val="22"/>
        </w:rPr>
      </w:pPr>
      <w:r>
        <w:rPr>
          <w:noProof/>
        </w:rPr>
        <w:drawing>
          <wp:anchor distT="0" distB="0" distL="114300" distR="114300" simplePos="0" relativeHeight="251688960" behindDoc="0" locked="0" layoutInCell="1" hidden="0" allowOverlap="1" wp14:anchorId="39407391" wp14:editId="789E4376">
            <wp:simplePos x="0" y="0"/>
            <wp:positionH relativeFrom="column">
              <wp:posOffset>2928620</wp:posOffset>
            </wp:positionH>
            <wp:positionV relativeFrom="paragraph">
              <wp:posOffset>48678</wp:posOffset>
            </wp:positionV>
            <wp:extent cx="962025" cy="1223645"/>
            <wp:effectExtent l="0" t="0" r="0" b="0"/>
            <wp:wrapSquare wrapText="bothSides" distT="0" distB="0" distL="114300" distR="114300"/>
            <wp:docPr id="68" name="image21.jpg" descr="Kan 'n prent van 1 persoon wees"/>
            <wp:cNvGraphicFramePr/>
            <a:graphic xmlns:a="http://schemas.openxmlformats.org/drawingml/2006/main">
              <a:graphicData uri="http://schemas.openxmlformats.org/drawingml/2006/picture">
                <pic:pic xmlns:pic="http://schemas.openxmlformats.org/drawingml/2006/picture">
                  <pic:nvPicPr>
                    <pic:cNvPr id="0" name="image21.jpg" descr="Kan 'n prent van 1 persoon wees"/>
                    <pic:cNvPicPr preferRelativeResize="0"/>
                  </pic:nvPicPr>
                  <pic:blipFill>
                    <a:blip r:embed="rId35"/>
                    <a:srcRect l="16861" t="4797" b="15843"/>
                    <a:stretch>
                      <a:fillRect/>
                    </a:stretch>
                  </pic:blipFill>
                  <pic:spPr>
                    <a:xfrm>
                      <a:off x="0" y="0"/>
                      <a:ext cx="962025" cy="1223645"/>
                    </a:xfrm>
                    <a:prstGeom prst="rect">
                      <a:avLst/>
                    </a:prstGeom>
                    <a:ln/>
                  </pic:spPr>
                </pic:pic>
              </a:graphicData>
            </a:graphic>
          </wp:anchor>
        </w:drawing>
      </w:r>
      <w:r>
        <w:rPr>
          <w:noProof/>
        </w:rPr>
        <w:drawing>
          <wp:anchor distT="0" distB="0" distL="114300" distR="114300" simplePos="0" relativeHeight="251689984" behindDoc="0" locked="0" layoutInCell="1" hidden="0" allowOverlap="1" wp14:anchorId="6A8EF223" wp14:editId="08EC14B1">
            <wp:simplePos x="0" y="0"/>
            <wp:positionH relativeFrom="column">
              <wp:posOffset>3811</wp:posOffset>
            </wp:positionH>
            <wp:positionV relativeFrom="paragraph">
              <wp:posOffset>48855</wp:posOffset>
            </wp:positionV>
            <wp:extent cx="1685925" cy="1262380"/>
            <wp:effectExtent l="0" t="0" r="0" b="0"/>
            <wp:wrapSquare wrapText="bothSides" distT="0" distB="0" distL="114300" distR="114300"/>
            <wp:docPr id="103" name="image37.jpg" descr="A person with a cigarette in his mou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7.jpg" descr="A person with a cigarette in his mouth&#10;&#10;Description automatically generated with medium confidence"/>
                    <pic:cNvPicPr preferRelativeResize="0"/>
                  </pic:nvPicPr>
                  <pic:blipFill>
                    <a:blip r:embed="rId36"/>
                    <a:srcRect/>
                    <a:stretch>
                      <a:fillRect/>
                    </a:stretch>
                  </pic:blipFill>
                  <pic:spPr>
                    <a:xfrm>
                      <a:off x="0" y="0"/>
                      <a:ext cx="1685925" cy="1262380"/>
                    </a:xfrm>
                    <a:prstGeom prst="rect">
                      <a:avLst/>
                    </a:prstGeom>
                    <a:ln/>
                  </pic:spPr>
                </pic:pic>
              </a:graphicData>
            </a:graphic>
          </wp:anchor>
        </w:drawing>
      </w:r>
    </w:p>
    <w:p w14:paraId="00C28205"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4102A773"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1DDEB202"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035FC3C2"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0BE59277"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0130A06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418703C2"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73A80FFA"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843C0B"/>
          <w:sz w:val="22"/>
          <w:szCs w:val="22"/>
        </w:rPr>
      </w:pPr>
    </w:p>
    <w:p w14:paraId="1179E1B5" w14:textId="00928FFB" w:rsidR="007149D0" w:rsidRPr="00CC6BF1" w:rsidRDefault="00000000">
      <w:pPr>
        <w:pBdr>
          <w:top w:val="nil"/>
          <w:left w:val="nil"/>
          <w:bottom w:val="nil"/>
          <w:right w:val="nil"/>
          <w:between w:val="nil"/>
        </w:pBdr>
        <w:tabs>
          <w:tab w:val="center" w:pos="4536"/>
          <w:tab w:val="right" w:pos="9072"/>
        </w:tabs>
        <w:rPr>
          <w:rFonts w:ascii="Calibri" w:eastAsia="Calibri" w:hAnsi="Calibri" w:cs="Calibri"/>
          <w:color w:val="943634"/>
          <w:sz w:val="22"/>
          <w:szCs w:val="22"/>
        </w:rPr>
      </w:pPr>
      <w:r w:rsidRPr="00CC6BF1">
        <w:rPr>
          <w:rFonts w:ascii="Calibri" w:eastAsia="Calibri" w:hAnsi="Calibri" w:cs="Calibri"/>
          <w:color w:val="943634"/>
          <w:sz w:val="22"/>
          <w:szCs w:val="22"/>
        </w:rPr>
        <w:t>Il est dans un de ces palaces de luxes à Marrakech, accompagné de deux jolies filles.</w:t>
      </w:r>
    </w:p>
    <w:p w14:paraId="0BD4A836" w14:textId="49601ADA" w:rsidR="007149D0" w:rsidRDefault="00CC6BF1">
      <w:pPr>
        <w:pBdr>
          <w:top w:val="nil"/>
          <w:left w:val="nil"/>
          <w:bottom w:val="nil"/>
          <w:right w:val="nil"/>
          <w:between w:val="nil"/>
        </w:pBdr>
        <w:tabs>
          <w:tab w:val="center" w:pos="4536"/>
          <w:tab w:val="right" w:pos="9072"/>
        </w:tabs>
        <w:rPr>
          <w:rFonts w:ascii="Calibri" w:eastAsia="Calibri" w:hAnsi="Calibri" w:cs="Calibri"/>
          <w:b/>
          <w:color w:val="843C0B"/>
          <w:sz w:val="22"/>
          <w:szCs w:val="22"/>
        </w:rPr>
      </w:pPr>
      <w:r w:rsidRPr="00CC6BF1">
        <w:rPr>
          <w:noProof/>
          <w:color w:val="943634"/>
        </w:rPr>
        <w:drawing>
          <wp:anchor distT="0" distB="0" distL="114300" distR="114300" simplePos="0" relativeHeight="251692032" behindDoc="0" locked="0" layoutInCell="1" hidden="0" allowOverlap="1" wp14:anchorId="45F60971" wp14:editId="3CD22418">
            <wp:simplePos x="0" y="0"/>
            <wp:positionH relativeFrom="column">
              <wp:posOffset>2546985</wp:posOffset>
            </wp:positionH>
            <wp:positionV relativeFrom="paragraph">
              <wp:posOffset>10160</wp:posOffset>
            </wp:positionV>
            <wp:extent cx="2743200" cy="1466850"/>
            <wp:effectExtent l="0" t="0" r="0" b="0"/>
            <wp:wrapSquare wrapText="bothSides" distT="0" distB="0" distL="114300" distR="114300"/>
            <wp:docPr id="90" name="image34.jpg" descr="A picture containing outdoor, building, place of worship, colonna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jpg" descr="A picture containing outdoor, building, place of worship, colonnade&#10;&#10;Description automatically generated"/>
                    <pic:cNvPicPr preferRelativeResize="0"/>
                  </pic:nvPicPr>
                  <pic:blipFill>
                    <a:blip r:embed="rId37"/>
                    <a:srcRect/>
                    <a:stretch>
                      <a:fillRect/>
                    </a:stretch>
                  </pic:blipFill>
                  <pic:spPr>
                    <a:xfrm>
                      <a:off x="0" y="0"/>
                      <a:ext cx="2743200" cy="1466850"/>
                    </a:xfrm>
                    <a:prstGeom prst="rect">
                      <a:avLst/>
                    </a:prstGeom>
                    <a:ln/>
                  </pic:spPr>
                </pic:pic>
              </a:graphicData>
            </a:graphic>
            <wp14:sizeRelH relativeFrom="margin">
              <wp14:pctWidth>0</wp14:pctWidth>
            </wp14:sizeRelH>
            <wp14:sizeRelV relativeFrom="margin">
              <wp14:pctHeight>0</wp14:pctHeight>
            </wp14:sizeRelV>
          </wp:anchor>
        </w:drawing>
      </w:r>
      <w:r w:rsidRPr="00CC6BF1">
        <w:rPr>
          <w:noProof/>
          <w:color w:val="943634"/>
        </w:rPr>
        <w:drawing>
          <wp:anchor distT="0" distB="0" distL="114300" distR="114300" simplePos="0" relativeHeight="251691008" behindDoc="0" locked="0" layoutInCell="1" hidden="0" allowOverlap="1" wp14:anchorId="63E273F6" wp14:editId="6A1343EE">
            <wp:simplePos x="0" y="0"/>
            <wp:positionH relativeFrom="column">
              <wp:posOffset>32385</wp:posOffset>
            </wp:positionH>
            <wp:positionV relativeFrom="paragraph">
              <wp:posOffset>10160</wp:posOffset>
            </wp:positionV>
            <wp:extent cx="2266950" cy="1485900"/>
            <wp:effectExtent l="0" t="0" r="0" b="0"/>
            <wp:wrapSquare wrapText="bothSides" distT="0" distB="0" distL="114300" distR="114300"/>
            <wp:docPr id="100" name="image36.jpg" descr="Moroccan Mint Tea Poolsid "/>
            <wp:cNvGraphicFramePr/>
            <a:graphic xmlns:a="http://schemas.openxmlformats.org/drawingml/2006/main">
              <a:graphicData uri="http://schemas.openxmlformats.org/drawingml/2006/picture">
                <pic:pic xmlns:pic="http://schemas.openxmlformats.org/drawingml/2006/picture">
                  <pic:nvPicPr>
                    <pic:cNvPr id="0" name="image36.jpg" descr="Moroccan Mint Tea Poolsid "/>
                    <pic:cNvPicPr preferRelativeResize="0"/>
                  </pic:nvPicPr>
                  <pic:blipFill>
                    <a:blip r:embed="rId38"/>
                    <a:srcRect/>
                    <a:stretch>
                      <a:fillRect/>
                    </a:stretch>
                  </pic:blipFill>
                  <pic:spPr>
                    <a:xfrm>
                      <a:off x="0" y="0"/>
                      <a:ext cx="2266950" cy="14859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Calibri" w:eastAsia="Calibri" w:hAnsi="Calibri" w:cs="Calibri"/>
          <w:b/>
          <w:color w:val="843C0B"/>
          <w:sz w:val="22"/>
          <w:szCs w:val="22"/>
        </w:rPr>
        <w:t xml:space="preserve"> </w:t>
      </w:r>
    </w:p>
    <w:p w14:paraId="7845CFB8" w14:textId="11AA48E8" w:rsidR="007149D0" w:rsidRPr="00CC6BF1" w:rsidRDefault="00CC6BF1">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noProof/>
          <w:color w:val="943634"/>
        </w:rPr>
        <w:drawing>
          <wp:anchor distT="0" distB="0" distL="114300" distR="114300" simplePos="0" relativeHeight="251693056" behindDoc="0" locked="0" layoutInCell="1" hidden="0" allowOverlap="1" wp14:anchorId="2CE9E54A" wp14:editId="303A8FFB">
            <wp:simplePos x="0" y="0"/>
            <wp:positionH relativeFrom="column">
              <wp:posOffset>3192145</wp:posOffset>
            </wp:positionH>
            <wp:positionV relativeFrom="paragraph">
              <wp:posOffset>631825</wp:posOffset>
            </wp:positionV>
            <wp:extent cx="1105699" cy="673095"/>
            <wp:effectExtent l="0" t="0" r="0" b="0"/>
            <wp:wrapNone/>
            <wp:docPr id="83" name="image24.png" descr="A picture containing perso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picture containing person, outdoor&#10;&#10;Description automatically generated"/>
                    <pic:cNvPicPr preferRelativeResize="0"/>
                  </pic:nvPicPr>
                  <pic:blipFill>
                    <a:blip r:embed="rId39"/>
                    <a:srcRect l="2614" t="10868" r="4575"/>
                    <a:stretch>
                      <a:fillRect/>
                    </a:stretch>
                  </pic:blipFill>
                  <pic:spPr>
                    <a:xfrm>
                      <a:off x="0" y="0"/>
                      <a:ext cx="1105699" cy="673095"/>
                    </a:xfrm>
                    <a:prstGeom prst="rect">
                      <a:avLst/>
                    </a:prstGeom>
                    <a:ln/>
                  </pic:spPr>
                </pic:pic>
              </a:graphicData>
            </a:graphic>
            <wp14:sizeRelH relativeFrom="margin">
              <wp14:pctWidth>0</wp14:pctWidth>
            </wp14:sizeRelH>
            <wp14:sizeRelV relativeFrom="margin">
              <wp14:pctHeight>0</wp14:pctHeight>
            </wp14:sizeRelV>
          </wp:anchor>
        </w:drawing>
      </w:r>
      <w:r w:rsidR="00000000" w:rsidRPr="00CC6BF1">
        <w:rPr>
          <w:rFonts w:ascii="Calibri" w:eastAsia="Calibri" w:hAnsi="Calibri" w:cs="Calibri"/>
          <w:color w:val="943634"/>
          <w:sz w:val="22"/>
          <w:szCs w:val="22"/>
        </w:rPr>
        <w:t>On sait que ce ne sont pas Beyoncé, Messi ou bien Paolo Coelho qui répondent directement aux fans</w:t>
      </w:r>
      <w:r w:rsidR="00000000" w:rsidRPr="00CC6BF1">
        <w:rPr>
          <w:rFonts w:ascii="Calibri" w:eastAsia="Calibri" w:hAnsi="Calibri" w:cs="Calibri"/>
          <w:b/>
          <w:color w:val="943634"/>
          <w:sz w:val="22"/>
          <w:szCs w:val="22"/>
        </w:rPr>
        <w:t>.</w:t>
      </w:r>
      <w:r w:rsidR="00000000" w:rsidRPr="00CC6BF1">
        <w:rPr>
          <w:color w:val="943634"/>
        </w:rPr>
        <w:t xml:space="preserve"> </w:t>
      </w:r>
    </w:p>
    <w:p w14:paraId="293EB736" w14:textId="0DD69B5F" w:rsidR="007149D0" w:rsidRDefault="00CC6BF1">
      <w:pPr>
        <w:pBdr>
          <w:top w:val="nil"/>
          <w:left w:val="nil"/>
          <w:bottom w:val="nil"/>
          <w:right w:val="nil"/>
          <w:between w:val="nil"/>
        </w:pBdr>
        <w:tabs>
          <w:tab w:val="center" w:pos="4536"/>
          <w:tab w:val="right" w:pos="9072"/>
        </w:tabs>
        <w:rPr>
          <w:rFonts w:ascii="Calibri" w:eastAsia="Calibri" w:hAnsi="Calibri" w:cs="Calibri"/>
          <w:b/>
          <w:color w:val="843C0B"/>
          <w:sz w:val="22"/>
          <w:szCs w:val="22"/>
        </w:rPr>
      </w:pPr>
      <w:r>
        <w:rPr>
          <w:noProof/>
        </w:rPr>
        <w:drawing>
          <wp:anchor distT="0" distB="0" distL="114300" distR="114300" simplePos="0" relativeHeight="251696128" behindDoc="0" locked="0" layoutInCell="1" hidden="0" allowOverlap="1" wp14:anchorId="41351249" wp14:editId="3000FD46">
            <wp:simplePos x="0" y="0"/>
            <wp:positionH relativeFrom="column">
              <wp:posOffset>1457325</wp:posOffset>
            </wp:positionH>
            <wp:positionV relativeFrom="paragraph">
              <wp:posOffset>28575</wp:posOffset>
            </wp:positionV>
            <wp:extent cx="2162175" cy="1268095"/>
            <wp:effectExtent l="0" t="0" r="0" b="0"/>
            <wp:wrapSquare wrapText="bothSides" distT="0" distB="0" distL="114300" distR="114300"/>
            <wp:docPr id="88" name="image18.jpg" descr="How much Lionel Messi earns per week? Mind-boggling salary of PSG star and  his net worth - Sports News"/>
            <wp:cNvGraphicFramePr/>
            <a:graphic xmlns:a="http://schemas.openxmlformats.org/drawingml/2006/main">
              <a:graphicData uri="http://schemas.openxmlformats.org/drawingml/2006/picture">
                <pic:pic xmlns:pic="http://schemas.openxmlformats.org/drawingml/2006/picture">
                  <pic:nvPicPr>
                    <pic:cNvPr id="0" name="image18.jpg" descr="How much Lionel Messi earns per week? Mind-boggling salary of PSG star and  his net worth - Sports News"/>
                    <pic:cNvPicPr preferRelativeResize="0"/>
                  </pic:nvPicPr>
                  <pic:blipFill>
                    <a:blip r:embed="rId40"/>
                    <a:srcRect/>
                    <a:stretch>
                      <a:fillRect/>
                    </a:stretch>
                  </pic:blipFill>
                  <pic:spPr>
                    <a:xfrm>
                      <a:off x="0" y="0"/>
                      <a:ext cx="2162175" cy="126809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hidden="0" allowOverlap="1" wp14:anchorId="2B61E685" wp14:editId="40D7B3DF">
            <wp:simplePos x="0" y="0"/>
            <wp:positionH relativeFrom="column">
              <wp:posOffset>4267200</wp:posOffset>
            </wp:positionH>
            <wp:positionV relativeFrom="paragraph">
              <wp:posOffset>27305</wp:posOffset>
            </wp:positionV>
            <wp:extent cx="1008380" cy="1268095"/>
            <wp:effectExtent l="0" t="0" r="0" b="0"/>
            <wp:wrapSquare wrapText="bothSides" distT="0" distB="0" distL="114300" distR="114300"/>
            <wp:docPr id="73" name="image13.jpg" descr="A picture containing perso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person, person&#10;&#10;Description automatically generated"/>
                    <pic:cNvPicPr preferRelativeResize="0"/>
                  </pic:nvPicPr>
                  <pic:blipFill>
                    <a:blip r:embed="rId41"/>
                    <a:srcRect b="6146"/>
                    <a:stretch>
                      <a:fillRect/>
                    </a:stretch>
                  </pic:blipFill>
                  <pic:spPr>
                    <a:xfrm>
                      <a:off x="0" y="0"/>
                      <a:ext cx="1008380" cy="126809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hidden="0" allowOverlap="1" wp14:anchorId="4BFCF5B7" wp14:editId="69F148C6">
            <wp:simplePos x="0" y="0"/>
            <wp:positionH relativeFrom="column">
              <wp:posOffset>57150</wp:posOffset>
            </wp:positionH>
            <wp:positionV relativeFrom="paragraph">
              <wp:posOffset>9525</wp:posOffset>
            </wp:positionV>
            <wp:extent cx="960755" cy="1285875"/>
            <wp:effectExtent l="0" t="0" r="0" b="0"/>
            <wp:wrapSquare wrapText="bothSides" distT="0" distB="0" distL="114300" distR="114300"/>
            <wp:docPr id="101" name="image35.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5.jpg" descr="A person smiling for the camera&#10;&#10;Description automatically generated with medium confidence"/>
                    <pic:cNvPicPr preferRelativeResize="0"/>
                  </pic:nvPicPr>
                  <pic:blipFill>
                    <a:blip r:embed="rId42"/>
                    <a:srcRect/>
                    <a:stretch>
                      <a:fillRect/>
                    </a:stretch>
                  </pic:blipFill>
                  <pic:spPr>
                    <a:xfrm>
                      <a:off x="0" y="0"/>
                      <a:ext cx="960755" cy="1285875"/>
                    </a:xfrm>
                    <a:prstGeom prst="rect">
                      <a:avLst/>
                    </a:prstGeom>
                    <a:ln/>
                  </pic:spPr>
                </pic:pic>
              </a:graphicData>
            </a:graphic>
            <wp14:sizeRelH relativeFrom="margin">
              <wp14:pctWidth>0</wp14:pctWidth>
            </wp14:sizeRelH>
            <wp14:sizeRelV relativeFrom="margin">
              <wp14:pctHeight>0</wp14:pctHeight>
            </wp14:sizeRelV>
          </wp:anchor>
        </w:drawing>
      </w:r>
    </w:p>
    <w:p w14:paraId="660765B6" w14:textId="77777777" w:rsidR="007149D0" w:rsidRDefault="007149D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44D5E1D1" w14:textId="77777777" w:rsidR="007149D0" w:rsidRDefault="0000000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r>
        <w:rPr>
          <w:rFonts w:ascii="Calibri" w:eastAsia="Calibri" w:hAnsi="Calibri" w:cs="Calibri"/>
          <w:b/>
          <w:color w:val="843C0B"/>
          <w:sz w:val="22"/>
          <w:szCs w:val="22"/>
        </w:rPr>
        <w:t xml:space="preserve"> </w:t>
      </w:r>
    </w:p>
    <w:p w14:paraId="5C44DB93" w14:textId="77777777" w:rsidR="007149D0" w:rsidRDefault="007149D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58A88FA3" w14:textId="77777777" w:rsidR="007149D0" w:rsidRDefault="007149D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559B3602" w14:textId="77777777" w:rsidR="007149D0" w:rsidRDefault="007149D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3E73C3BE" w14:textId="77777777" w:rsidR="007149D0" w:rsidRDefault="007149D0">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1292FF08" w14:textId="77777777" w:rsidR="00CC6BF1" w:rsidRDefault="00CC6BF1">
      <w:pPr>
        <w:pBdr>
          <w:top w:val="nil"/>
          <w:left w:val="nil"/>
          <w:bottom w:val="nil"/>
          <w:right w:val="nil"/>
          <w:between w:val="nil"/>
        </w:pBdr>
        <w:tabs>
          <w:tab w:val="center" w:pos="4536"/>
          <w:tab w:val="right" w:pos="9072"/>
        </w:tabs>
      </w:pPr>
    </w:p>
    <w:p w14:paraId="5FD8F9A8" w14:textId="77777777" w:rsidR="00CC6BF1" w:rsidRDefault="00CC6BF1">
      <w:pPr>
        <w:pBdr>
          <w:top w:val="nil"/>
          <w:left w:val="nil"/>
          <w:bottom w:val="nil"/>
          <w:right w:val="nil"/>
          <w:between w:val="nil"/>
        </w:pBdr>
        <w:tabs>
          <w:tab w:val="center" w:pos="4536"/>
          <w:tab w:val="right" w:pos="9072"/>
        </w:tabs>
      </w:pPr>
    </w:p>
    <w:p w14:paraId="64D1D3B0" w14:textId="77777777" w:rsidR="00CC6BF1" w:rsidRDefault="00CC6BF1">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499401E5" w14:textId="77777777" w:rsidR="00CC6BF1" w:rsidRDefault="00CC6BF1">
      <w:pPr>
        <w:pBdr>
          <w:top w:val="nil"/>
          <w:left w:val="nil"/>
          <w:bottom w:val="nil"/>
          <w:right w:val="nil"/>
          <w:between w:val="nil"/>
        </w:pBdr>
        <w:tabs>
          <w:tab w:val="center" w:pos="4536"/>
          <w:tab w:val="right" w:pos="9072"/>
        </w:tabs>
        <w:rPr>
          <w:rFonts w:ascii="Calibri" w:eastAsia="Calibri" w:hAnsi="Calibri" w:cs="Calibri"/>
          <w:b/>
          <w:color w:val="843C0B"/>
          <w:sz w:val="22"/>
          <w:szCs w:val="22"/>
        </w:rPr>
      </w:pPr>
    </w:p>
    <w:p w14:paraId="170162ED" w14:textId="60B2E1F9" w:rsidR="007149D0" w:rsidRPr="00CC6BF1" w:rsidRDefault="00000000">
      <w:pPr>
        <w:pBdr>
          <w:top w:val="nil"/>
          <w:left w:val="nil"/>
          <w:bottom w:val="nil"/>
          <w:right w:val="nil"/>
          <w:between w:val="nil"/>
        </w:pBdr>
        <w:tabs>
          <w:tab w:val="center" w:pos="4536"/>
          <w:tab w:val="right" w:pos="9072"/>
        </w:tabs>
        <w:rPr>
          <w:rFonts w:ascii="Calibri" w:eastAsia="Calibri" w:hAnsi="Calibri" w:cs="Calibri"/>
          <w:b/>
          <w:color w:val="943634"/>
          <w:sz w:val="22"/>
          <w:szCs w:val="22"/>
        </w:rPr>
      </w:pPr>
      <w:r w:rsidRPr="00CC6BF1">
        <w:rPr>
          <w:rFonts w:ascii="Calibri" w:eastAsia="Calibri" w:hAnsi="Calibri" w:cs="Calibri"/>
          <w:b/>
          <w:color w:val="943634"/>
          <w:sz w:val="22"/>
          <w:szCs w:val="22"/>
        </w:rPr>
        <w:lastRenderedPageBreak/>
        <w:t>Activité 5 – Interprétation des idées</w:t>
      </w:r>
    </w:p>
    <w:p w14:paraId="2B3CE85A"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bCs/>
          <w:color w:val="000000"/>
          <w:sz w:val="22"/>
          <w:szCs w:val="22"/>
        </w:rPr>
      </w:pPr>
      <w:bookmarkStart w:id="5" w:name="_heading=h.1t3h5sf" w:colFirst="0" w:colLast="0"/>
      <w:bookmarkEnd w:id="5"/>
      <w:r w:rsidRPr="00CC6BF1">
        <w:rPr>
          <w:rFonts w:ascii="Calibri" w:eastAsia="Calibri" w:hAnsi="Calibri" w:cs="Calibri"/>
          <w:bCs/>
          <w:color w:val="000000"/>
          <w:sz w:val="22"/>
          <w:szCs w:val="22"/>
        </w:rPr>
        <w:t>Demander aux apprenants de classer les expressions qui décrivent la vie de Karim (1) sur Facebook et (2) dans sa vie réelle.</w:t>
      </w:r>
    </w:p>
    <w:p w14:paraId="5AAA9EC2"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bCs/>
          <w:color w:val="943634"/>
          <w:sz w:val="22"/>
          <w:szCs w:val="22"/>
        </w:rPr>
      </w:pPr>
      <w:bookmarkStart w:id="6" w:name="_heading=h.4d34og8" w:colFirst="0" w:colLast="0"/>
      <w:bookmarkEnd w:id="6"/>
      <w:r w:rsidRPr="00CC6BF1">
        <w:rPr>
          <w:rFonts w:ascii="Calibri" w:eastAsia="Calibri" w:hAnsi="Calibri" w:cs="Calibri"/>
          <w:bCs/>
          <w:color w:val="943634"/>
          <w:sz w:val="22"/>
          <w:szCs w:val="22"/>
        </w:rPr>
        <w:t>Corrigés</w:t>
      </w:r>
    </w:p>
    <w:tbl>
      <w:tblPr>
        <w:tblStyle w:val="af0"/>
        <w:tblW w:w="99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5"/>
        <w:gridCol w:w="4956"/>
      </w:tblGrid>
      <w:tr w:rsidR="007149D0" w14:paraId="082D4CE3" w14:textId="77777777">
        <w:tc>
          <w:tcPr>
            <w:tcW w:w="4955" w:type="dxa"/>
            <w:shd w:val="clear" w:color="auto" w:fill="D9D9D9"/>
          </w:tcPr>
          <w:p w14:paraId="5E995F0D" w14:textId="77777777" w:rsidR="007149D0" w:rsidRDefault="00000000">
            <w:pPr>
              <w:tabs>
                <w:tab w:val="center" w:pos="4536"/>
                <w:tab w:val="right" w:pos="9072"/>
              </w:tabs>
              <w:jc w:val="both"/>
              <w:rPr>
                <w:rFonts w:ascii="Calibri" w:eastAsia="Calibri" w:hAnsi="Calibri" w:cs="Calibri"/>
                <w:b/>
                <w:color w:val="000000"/>
                <w:highlight w:val="lightGray"/>
              </w:rPr>
            </w:pPr>
            <w:r>
              <w:rPr>
                <w:rFonts w:ascii="Calibri" w:eastAsia="Calibri" w:hAnsi="Calibri" w:cs="Calibri"/>
                <w:b/>
                <w:color w:val="000000"/>
                <w:highlight w:val="lightGray"/>
              </w:rPr>
              <w:t>La vie sur Facebook</w:t>
            </w:r>
          </w:p>
        </w:tc>
        <w:tc>
          <w:tcPr>
            <w:tcW w:w="4956" w:type="dxa"/>
            <w:shd w:val="clear" w:color="auto" w:fill="D9D9D9"/>
          </w:tcPr>
          <w:p w14:paraId="3CE0691D" w14:textId="77777777" w:rsidR="007149D0" w:rsidRDefault="00000000">
            <w:pPr>
              <w:tabs>
                <w:tab w:val="center" w:pos="4536"/>
                <w:tab w:val="right" w:pos="9072"/>
              </w:tabs>
              <w:jc w:val="both"/>
              <w:rPr>
                <w:rFonts w:ascii="Calibri" w:eastAsia="Calibri" w:hAnsi="Calibri" w:cs="Calibri"/>
                <w:b/>
                <w:color w:val="000000"/>
              </w:rPr>
            </w:pPr>
            <w:r>
              <w:rPr>
                <w:rFonts w:ascii="Calibri" w:eastAsia="Calibri" w:hAnsi="Calibri" w:cs="Calibri"/>
                <w:b/>
                <w:color w:val="000000"/>
                <w:highlight w:val="lightGray"/>
              </w:rPr>
              <w:t>La vie réelle</w:t>
            </w:r>
          </w:p>
        </w:tc>
      </w:tr>
      <w:tr w:rsidR="007149D0" w14:paraId="21B71417" w14:textId="77777777">
        <w:tc>
          <w:tcPr>
            <w:tcW w:w="4955" w:type="dxa"/>
          </w:tcPr>
          <w:p w14:paraId="4CEB61A7"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rPr>
            </w:pPr>
            <w:r>
              <w:rPr>
                <w:rFonts w:ascii="Calibri" w:eastAsia="Calibri" w:hAnsi="Calibri" w:cs="Calibri"/>
                <w:color w:val="000000"/>
              </w:rPr>
              <w:t>« …il n’a pas peur. »</w:t>
            </w:r>
          </w:p>
        </w:tc>
        <w:tc>
          <w:tcPr>
            <w:tcW w:w="4956" w:type="dxa"/>
          </w:tcPr>
          <w:p w14:paraId="7D0E1E8D"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Des guerres</w:t>
            </w:r>
          </w:p>
        </w:tc>
      </w:tr>
      <w:tr w:rsidR="007149D0" w14:paraId="64C57AFF" w14:textId="77777777">
        <w:tc>
          <w:tcPr>
            <w:tcW w:w="4955" w:type="dxa"/>
          </w:tcPr>
          <w:p w14:paraId="078A7C6B"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rPr>
            </w:pPr>
            <w:r>
              <w:rPr>
                <w:rFonts w:ascii="Calibri" w:eastAsia="Calibri" w:hAnsi="Calibri" w:cs="Calibri"/>
                <w:color w:val="000000"/>
              </w:rPr>
              <w:t>« </w:t>
            </w:r>
            <w:sdt>
              <w:sdtPr>
                <w:tag w:val="goog_rdk_5"/>
                <w:id w:val="1991523803"/>
              </w:sdtPr>
              <w:sdtContent>
                <w:ins w:id="7" w:author="Diane Girard" w:date="2023-02-03T20:13:00Z">
                  <w:r>
                    <w:rPr>
                      <w:rFonts w:ascii="Calibri" w:eastAsia="Calibri" w:hAnsi="Calibri" w:cs="Calibri"/>
                      <w:color w:val="000000"/>
                    </w:rPr>
                    <w:t xml:space="preserve">Une </w:t>
                  </w:r>
                </w:ins>
              </w:sdtContent>
            </w:sdt>
            <w:sdt>
              <w:sdtPr>
                <w:tag w:val="goog_rdk_6"/>
                <w:id w:val="1253475531"/>
              </w:sdtPr>
              <w:sdtContent>
                <w:del w:id="8" w:author="Diane Girard" w:date="2023-02-03T20:13:00Z">
                  <w:r>
                    <w:rPr>
                      <w:rFonts w:ascii="Calibri" w:eastAsia="Calibri" w:hAnsi="Calibri" w:cs="Calibri"/>
                      <w:color w:val="000000"/>
                    </w:rPr>
                    <w:delText>Un</w:delText>
                  </w:r>
                </w:del>
              </w:sdtContent>
            </w:sdt>
            <w:r>
              <w:rPr>
                <w:rFonts w:ascii="Calibri" w:eastAsia="Calibri" w:hAnsi="Calibri" w:cs="Calibri"/>
                <w:color w:val="000000"/>
              </w:rPr>
              <w:t xml:space="preserve"> agréable anesthésie »</w:t>
            </w:r>
          </w:p>
        </w:tc>
        <w:tc>
          <w:tcPr>
            <w:tcW w:w="4956" w:type="dxa"/>
          </w:tcPr>
          <w:p w14:paraId="66D3C1FA"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Des gens malades</w:t>
            </w:r>
          </w:p>
        </w:tc>
      </w:tr>
      <w:tr w:rsidR="007149D0" w14:paraId="250F2BFF" w14:textId="77777777">
        <w:tc>
          <w:tcPr>
            <w:tcW w:w="4955" w:type="dxa"/>
          </w:tcPr>
          <w:p w14:paraId="070C670D"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rPr>
            </w:pPr>
            <w:r>
              <w:rPr>
                <w:rFonts w:ascii="Calibri" w:eastAsia="Calibri" w:hAnsi="Calibri" w:cs="Calibri"/>
                <w:color w:val="000000"/>
              </w:rPr>
              <w:t>« Les choses sont simples. »</w:t>
            </w:r>
          </w:p>
        </w:tc>
        <w:tc>
          <w:tcPr>
            <w:tcW w:w="4956" w:type="dxa"/>
          </w:tcPr>
          <w:p w14:paraId="01DA0C1B"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Des attentats</w:t>
            </w:r>
          </w:p>
        </w:tc>
      </w:tr>
      <w:tr w:rsidR="007149D0" w14:paraId="28E1218B" w14:textId="77777777">
        <w:tc>
          <w:tcPr>
            <w:tcW w:w="4955" w:type="dxa"/>
          </w:tcPr>
          <w:p w14:paraId="5217945A"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 Oui, la vie est plus simple sur Facebook. »</w:t>
            </w:r>
          </w:p>
        </w:tc>
        <w:tc>
          <w:tcPr>
            <w:tcW w:w="4956" w:type="dxa"/>
          </w:tcPr>
          <w:p w14:paraId="6DA332CF"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L’ambiance pourrie du boulot.</w:t>
            </w:r>
          </w:p>
        </w:tc>
      </w:tr>
      <w:tr w:rsidR="007149D0" w14:paraId="6FE77EE1" w14:textId="77777777">
        <w:tc>
          <w:tcPr>
            <w:tcW w:w="4955" w:type="dxa"/>
          </w:tcPr>
          <w:p w14:paraId="5FD08C2A" w14:textId="77777777" w:rsidR="007149D0" w:rsidRDefault="00000000">
            <w:pPr>
              <w:tabs>
                <w:tab w:val="center" w:pos="4536"/>
                <w:tab w:val="right" w:pos="9072"/>
              </w:tabs>
              <w:jc w:val="both"/>
              <w:rPr>
                <w:rFonts w:ascii="Calibri" w:eastAsia="Calibri" w:hAnsi="Calibri" w:cs="Calibri"/>
                <w:color w:val="000000"/>
              </w:rPr>
            </w:pPr>
            <w:proofErr w:type="gramStart"/>
            <w:r>
              <w:rPr>
                <w:rFonts w:ascii="Calibri" w:eastAsia="Calibri" w:hAnsi="Calibri" w:cs="Calibri"/>
                <w:color w:val="000000"/>
              </w:rPr>
              <w:t>«Là</w:t>
            </w:r>
            <w:proofErr w:type="gramEnd"/>
            <w:r>
              <w:rPr>
                <w:rFonts w:ascii="Calibri" w:eastAsia="Calibri" w:hAnsi="Calibri" w:cs="Calibri"/>
                <w:color w:val="000000"/>
              </w:rPr>
              <w:t>, il se sent bien. »</w:t>
            </w:r>
          </w:p>
        </w:tc>
        <w:tc>
          <w:tcPr>
            <w:tcW w:w="4956" w:type="dxa"/>
          </w:tcPr>
          <w:p w14:paraId="5E9E09B6"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La triche, le mensonge et la malhonnêteté</w:t>
            </w:r>
          </w:p>
        </w:tc>
      </w:tr>
      <w:tr w:rsidR="007149D0" w14:paraId="73A5028A" w14:textId="77777777">
        <w:tc>
          <w:tcPr>
            <w:tcW w:w="4955" w:type="dxa"/>
          </w:tcPr>
          <w:p w14:paraId="1EFB6FEE" w14:textId="77777777" w:rsidR="007149D0" w:rsidRDefault="007149D0">
            <w:pPr>
              <w:tabs>
                <w:tab w:val="center" w:pos="4536"/>
                <w:tab w:val="right" w:pos="9072"/>
              </w:tabs>
              <w:jc w:val="both"/>
              <w:rPr>
                <w:rFonts w:ascii="Calibri" w:eastAsia="Calibri" w:hAnsi="Calibri" w:cs="Calibri"/>
                <w:color w:val="000000"/>
              </w:rPr>
            </w:pPr>
          </w:p>
        </w:tc>
        <w:tc>
          <w:tcPr>
            <w:tcW w:w="4956" w:type="dxa"/>
          </w:tcPr>
          <w:p w14:paraId="2F01D068" w14:textId="77777777" w:rsidR="007149D0" w:rsidRDefault="00000000">
            <w:pPr>
              <w:tabs>
                <w:tab w:val="center" w:pos="4536"/>
                <w:tab w:val="right" w:pos="9072"/>
              </w:tabs>
              <w:jc w:val="both"/>
              <w:rPr>
                <w:rFonts w:ascii="Calibri" w:eastAsia="Calibri" w:hAnsi="Calibri" w:cs="Calibri"/>
                <w:color w:val="000000"/>
              </w:rPr>
            </w:pPr>
            <w:r>
              <w:rPr>
                <w:rFonts w:ascii="Calibri" w:eastAsia="Calibri" w:hAnsi="Calibri" w:cs="Calibri"/>
                <w:color w:val="000000"/>
              </w:rPr>
              <w:t>Ses</w:t>
            </w:r>
            <w:r>
              <w:rPr>
                <w:rFonts w:ascii="Calibri" w:eastAsia="Calibri" w:hAnsi="Calibri" w:cs="Calibri"/>
              </w:rPr>
              <w:t xml:space="preserve"> angoisses</w:t>
            </w:r>
            <w:r>
              <w:rPr>
                <w:rFonts w:ascii="Calibri" w:eastAsia="Calibri" w:hAnsi="Calibri" w:cs="Calibri"/>
                <w:color w:val="000000"/>
              </w:rPr>
              <w:t xml:space="preserve"> reviendront prendre possession de son esprit. </w:t>
            </w:r>
          </w:p>
        </w:tc>
      </w:tr>
    </w:tbl>
    <w:p w14:paraId="1C5F6364" w14:textId="5D4AC3ED"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184B5263" w14:textId="77777777" w:rsidR="00CC6BF1" w:rsidRDefault="00CC6BF1">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1274C587" w14:textId="77777777" w:rsidR="007149D0" w:rsidRPr="00CC6BF1" w:rsidRDefault="00000000">
      <w:pPr>
        <w:pBdr>
          <w:top w:val="nil"/>
          <w:left w:val="nil"/>
          <w:bottom w:val="nil"/>
          <w:right w:val="nil"/>
          <w:between w:val="nil"/>
        </w:pBdr>
        <w:tabs>
          <w:tab w:val="center" w:pos="4536"/>
          <w:tab w:val="right" w:pos="9072"/>
        </w:tabs>
        <w:ind w:hanging="2"/>
        <w:jc w:val="both"/>
        <w:rPr>
          <w:rFonts w:ascii="Calibri" w:eastAsia="Calibri" w:hAnsi="Calibri" w:cs="Calibri"/>
          <w:b/>
          <w:color w:val="943634"/>
          <w:sz w:val="22"/>
          <w:szCs w:val="22"/>
        </w:rPr>
      </w:pPr>
      <w:bookmarkStart w:id="9" w:name="_heading=h.2s8eyo1" w:colFirst="0" w:colLast="0"/>
      <w:bookmarkEnd w:id="9"/>
      <w:r w:rsidRPr="00CC6BF1">
        <w:rPr>
          <w:rFonts w:ascii="Calibri" w:eastAsia="Calibri" w:hAnsi="Calibri" w:cs="Calibri"/>
          <w:b/>
          <w:color w:val="943634"/>
          <w:sz w:val="22"/>
          <w:szCs w:val="22"/>
        </w:rPr>
        <w:t xml:space="preserve">Activité 6 - Interprétation des idées. </w:t>
      </w:r>
    </w:p>
    <w:p w14:paraId="24CA897C"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bCs/>
          <w:color w:val="000000"/>
          <w:sz w:val="22"/>
          <w:szCs w:val="22"/>
        </w:rPr>
      </w:pPr>
      <w:r w:rsidRPr="00CC6BF1">
        <w:rPr>
          <w:rFonts w:ascii="Calibri" w:eastAsia="Calibri" w:hAnsi="Calibri" w:cs="Calibri"/>
          <w:bCs/>
          <w:color w:val="000000"/>
          <w:sz w:val="22"/>
          <w:szCs w:val="22"/>
        </w:rPr>
        <w:t xml:space="preserve">Demander aux apprenants </w:t>
      </w:r>
      <w:r w:rsidRPr="00CC6BF1">
        <w:rPr>
          <w:rFonts w:ascii="Calibri" w:eastAsia="Calibri" w:hAnsi="Calibri" w:cs="Calibri"/>
          <w:bCs/>
          <w:sz w:val="22"/>
          <w:szCs w:val="22"/>
        </w:rPr>
        <w:t>de trouver la bonne explication en C pour la question en A</w:t>
      </w:r>
      <w:r w:rsidRPr="00CC6BF1">
        <w:rPr>
          <w:rFonts w:ascii="Calibri" w:eastAsia="Calibri" w:hAnsi="Calibri" w:cs="Calibri"/>
          <w:bCs/>
          <w:color w:val="000000"/>
          <w:sz w:val="22"/>
          <w:szCs w:val="22"/>
        </w:rPr>
        <w:t xml:space="preserve"> et d’écrire la lettre de la bonne réponse en B.</w:t>
      </w:r>
    </w:p>
    <w:p w14:paraId="090931CB"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b/>
          <w:color w:val="943634"/>
          <w:sz w:val="22"/>
          <w:szCs w:val="22"/>
        </w:rPr>
      </w:pPr>
      <w:r w:rsidRPr="00CC6BF1">
        <w:rPr>
          <w:rFonts w:ascii="Calibri" w:eastAsia="Calibri" w:hAnsi="Calibri" w:cs="Calibri"/>
          <w:b/>
          <w:color w:val="943634"/>
          <w:sz w:val="22"/>
          <w:szCs w:val="22"/>
        </w:rPr>
        <w:t>Corrigés</w:t>
      </w:r>
    </w:p>
    <w:tbl>
      <w:tblPr>
        <w:tblStyle w:val="af1"/>
        <w:tblW w:w="99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5"/>
        <w:gridCol w:w="710"/>
        <w:gridCol w:w="4253"/>
      </w:tblGrid>
      <w:tr w:rsidR="007149D0" w14:paraId="310071B1" w14:textId="77777777">
        <w:tc>
          <w:tcPr>
            <w:tcW w:w="4955" w:type="dxa"/>
          </w:tcPr>
          <w:p w14:paraId="40C7E0C2" w14:textId="77777777" w:rsidR="007149D0" w:rsidRDefault="00000000">
            <w:pPr>
              <w:pBdr>
                <w:top w:val="nil"/>
                <w:left w:val="nil"/>
                <w:bottom w:val="nil"/>
                <w:right w:val="nil"/>
                <w:between w:val="nil"/>
              </w:pBdr>
              <w:tabs>
                <w:tab w:val="center" w:pos="4536"/>
                <w:tab w:val="right" w:pos="9072"/>
              </w:tabs>
              <w:ind w:left="360"/>
              <w:rPr>
                <w:rFonts w:ascii="Calibri" w:eastAsia="Calibri" w:hAnsi="Calibri" w:cs="Calibri"/>
                <w:b/>
                <w:color w:val="000000"/>
                <w:sz w:val="24"/>
              </w:rPr>
            </w:pPr>
            <w:r>
              <w:rPr>
                <w:rFonts w:ascii="Calibri" w:eastAsia="Calibri" w:hAnsi="Calibri" w:cs="Calibri"/>
                <w:b/>
                <w:color w:val="000000"/>
                <w:sz w:val="24"/>
              </w:rPr>
              <w:t>A</w:t>
            </w:r>
          </w:p>
        </w:tc>
        <w:tc>
          <w:tcPr>
            <w:tcW w:w="710" w:type="dxa"/>
          </w:tcPr>
          <w:p w14:paraId="4F064C2A" w14:textId="77777777" w:rsidR="007149D0" w:rsidRDefault="00000000">
            <w:pPr>
              <w:tabs>
                <w:tab w:val="center" w:pos="4536"/>
                <w:tab w:val="right" w:pos="9072"/>
              </w:tabs>
              <w:jc w:val="center"/>
              <w:rPr>
                <w:rFonts w:ascii="Calibri" w:eastAsia="Calibri" w:hAnsi="Calibri" w:cs="Calibri"/>
                <w:b/>
                <w:color w:val="000000"/>
                <w:sz w:val="24"/>
              </w:rPr>
            </w:pPr>
            <w:r>
              <w:rPr>
                <w:rFonts w:ascii="Calibri" w:eastAsia="Calibri" w:hAnsi="Calibri" w:cs="Calibri"/>
                <w:b/>
                <w:color w:val="000000"/>
                <w:sz w:val="24"/>
              </w:rPr>
              <w:t>B</w:t>
            </w:r>
          </w:p>
        </w:tc>
        <w:tc>
          <w:tcPr>
            <w:tcW w:w="4253" w:type="dxa"/>
          </w:tcPr>
          <w:p w14:paraId="3FA4D15B" w14:textId="77777777" w:rsidR="007149D0" w:rsidRDefault="00000000">
            <w:pPr>
              <w:tabs>
                <w:tab w:val="center" w:pos="4536"/>
                <w:tab w:val="right" w:pos="9072"/>
              </w:tabs>
              <w:rPr>
                <w:rFonts w:ascii="Calibri" w:eastAsia="Calibri" w:hAnsi="Calibri" w:cs="Calibri"/>
                <w:b/>
                <w:color w:val="000000"/>
                <w:sz w:val="24"/>
              </w:rPr>
            </w:pPr>
            <w:r>
              <w:rPr>
                <w:rFonts w:ascii="Calibri" w:eastAsia="Calibri" w:hAnsi="Calibri" w:cs="Calibri"/>
                <w:b/>
                <w:color w:val="000000"/>
                <w:sz w:val="24"/>
              </w:rPr>
              <w:t>C</w:t>
            </w:r>
          </w:p>
        </w:tc>
      </w:tr>
      <w:tr w:rsidR="007149D0" w14:paraId="3D60ABB8" w14:textId="77777777">
        <w:tc>
          <w:tcPr>
            <w:tcW w:w="4955" w:type="dxa"/>
          </w:tcPr>
          <w:p w14:paraId="791660C6"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bookmarkStart w:id="10" w:name="_heading=h.17dp8vu" w:colFirst="0" w:colLast="0"/>
            <w:bookmarkEnd w:id="10"/>
            <w:r>
              <w:rPr>
                <w:rFonts w:ascii="Calibri" w:eastAsia="Calibri" w:hAnsi="Calibri" w:cs="Calibri"/>
                <w:color w:val="000000"/>
                <w:szCs w:val="20"/>
              </w:rPr>
              <w:t xml:space="preserve">Sur Facebook les drames du vrai monde paraissent irréels pour Karim. Auxquels drames réfère-t-il ? </w:t>
            </w:r>
          </w:p>
        </w:tc>
        <w:tc>
          <w:tcPr>
            <w:tcW w:w="710" w:type="dxa"/>
          </w:tcPr>
          <w:p w14:paraId="6A8B8516"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c</w:t>
            </w:r>
            <w:proofErr w:type="gramEnd"/>
          </w:p>
        </w:tc>
        <w:tc>
          <w:tcPr>
            <w:tcW w:w="4253" w:type="dxa"/>
          </w:tcPr>
          <w:p w14:paraId="057D9242"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Des guerres, des malades, des attentats.</w:t>
            </w:r>
          </w:p>
        </w:tc>
      </w:tr>
      <w:tr w:rsidR="007149D0" w14:paraId="71C10BF3" w14:textId="77777777">
        <w:tc>
          <w:tcPr>
            <w:tcW w:w="4955" w:type="dxa"/>
          </w:tcPr>
          <w:p w14:paraId="40A87F18"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Quand il écoute David Bowie, quelle expérience agréable vit-il grâce à la musique ?</w:t>
            </w:r>
          </w:p>
        </w:tc>
        <w:tc>
          <w:tcPr>
            <w:tcW w:w="710" w:type="dxa"/>
          </w:tcPr>
          <w:p w14:paraId="1B209FFA"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e</w:t>
            </w:r>
            <w:proofErr w:type="gramEnd"/>
          </w:p>
        </w:tc>
        <w:tc>
          <w:tcPr>
            <w:tcW w:w="4253" w:type="dxa"/>
          </w:tcPr>
          <w:p w14:paraId="4DA5EEA5"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Il a l’impression de vivre une belle histoire d’amour.</w:t>
            </w:r>
          </w:p>
        </w:tc>
      </w:tr>
      <w:tr w:rsidR="007149D0" w14:paraId="355B9292" w14:textId="77777777">
        <w:tc>
          <w:tcPr>
            <w:tcW w:w="4955" w:type="dxa"/>
          </w:tcPr>
          <w:p w14:paraId="15F46B95"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Que veut-il dire par « des sentiments par procuration » ?</w:t>
            </w:r>
          </w:p>
        </w:tc>
        <w:tc>
          <w:tcPr>
            <w:tcW w:w="710" w:type="dxa"/>
          </w:tcPr>
          <w:p w14:paraId="5CCFE1CF"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a</w:t>
            </w:r>
            <w:proofErr w:type="gramEnd"/>
          </w:p>
        </w:tc>
        <w:tc>
          <w:tcPr>
            <w:tcW w:w="4253" w:type="dxa"/>
          </w:tcPr>
          <w:p w14:paraId="2E16A242"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Il éprouve les sentiments à travers un autre. Ce n’est pas sa propre histoire d’amour.</w:t>
            </w:r>
          </w:p>
        </w:tc>
      </w:tr>
      <w:tr w:rsidR="007149D0" w14:paraId="34D5737F" w14:textId="77777777">
        <w:tc>
          <w:tcPr>
            <w:tcW w:w="4955" w:type="dxa"/>
          </w:tcPr>
          <w:p w14:paraId="1512C7A7"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Qu’est-ce que le mot « blang » indique » ?</w:t>
            </w:r>
          </w:p>
        </w:tc>
        <w:tc>
          <w:tcPr>
            <w:tcW w:w="710" w:type="dxa"/>
          </w:tcPr>
          <w:p w14:paraId="0C8218A1"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b</w:t>
            </w:r>
            <w:proofErr w:type="gramEnd"/>
          </w:p>
        </w:tc>
        <w:tc>
          <w:tcPr>
            <w:tcW w:w="4253" w:type="dxa"/>
          </w:tcPr>
          <w:p w14:paraId="75F78C7C"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Ce bruit annonce qu’un ami FB lui a envoyé un message.</w:t>
            </w:r>
          </w:p>
        </w:tc>
      </w:tr>
      <w:tr w:rsidR="007149D0" w14:paraId="354C1139" w14:textId="77777777">
        <w:tc>
          <w:tcPr>
            <w:tcW w:w="4955" w:type="dxa"/>
          </w:tcPr>
          <w:p w14:paraId="7BBCB21D"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 xml:space="preserve">La conversation de Khadija </w:t>
            </w:r>
            <w:proofErr w:type="spellStart"/>
            <w:r>
              <w:rPr>
                <w:rFonts w:ascii="Calibri" w:eastAsia="Calibri" w:hAnsi="Calibri" w:cs="Calibri"/>
                <w:color w:val="000000"/>
                <w:szCs w:val="20"/>
              </w:rPr>
              <w:t>Azi</w:t>
            </w:r>
            <w:proofErr w:type="spellEnd"/>
            <w:r>
              <w:rPr>
                <w:rFonts w:ascii="Calibri" w:eastAsia="Calibri" w:hAnsi="Calibri" w:cs="Calibri"/>
                <w:color w:val="000000"/>
                <w:szCs w:val="20"/>
              </w:rPr>
              <w:t xml:space="preserve"> et Karim reste superficielle. Karim en est-il déçu ?</w:t>
            </w:r>
          </w:p>
        </w:tc>
        <w:tc>
          <w:tcPr>
            <w:tcW w:w="710" w:type="dxa"/>
          </w:tcPr>
          <w:p w14:paraId="110A00B8"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l</w:t>
            </w:r>
            <w:proofErr w:type="gramEnd"/>
          </w:p>
        </w:tc>
        <w:tc>
          <w:tcPr>
            <w:tcW w:w="4253" w:type="dxa"/>
          </w:tcPr>
          <w:p w14:paraId="47CA41D3"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Non, il trouve ça super. Karim ne veut pas être trop impliqué dans les relations pour éviter l’angoisse.</w:t>
            </w:r>
          </w:p>
        </w:tc>
      </w:tr>
      <w:tr w:rsidR="007149D0" w14:paraId="05079889" w14:textId="77777777">
        <w:tc>
          <w:tcPr>
            <w:tcW w:w="4955" w:type="dxa"/>
          </w:tcPr>
          <w:p w14:paraId="423D7BD1"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Karim pourquoi a-t-il un sourire vaporeux ?</w:t>
            </w:r>
          </w:p>
        </w:tc>
        <w:tc>
          <w:tcPr>
            <w:tcW w:w="710" w:type="dxa"/>
          </w:tcPr>
          <w:p w14:paraId="4BC3DF09" w14:textId="77777777" w:rsidR="007149D0"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k</w:t>
            </w:r>
            <w:proofErr w:type="gramEnd"/>
          </w:p>
        </w:tc>
        <w:tc>
          <w:tcPr>
            <w:tcW w:w="4253" w:type="dxa"/>
          </w:tcPr>
          <w:p w14:paraId="34503B81" w14:textId="77777777" w:rsidR="007149D0" w:rsidRDefault="00000000">
            <w:pPr>
              <w:pBdr>
                <w:top w:val="nil"/>
                <w:left w:val="nil"/>
                <w:bottom w:val="nil"/>
                <w:right w:val="nil"/>
                <w:between w:val="nil"/>
              </w:pBdr>
              <w:tabs>
                <w:tab w:val="center" w:pos="4536"/>
                <w:tab w:val="right" w:pos="9072"/>
              </w:tabs>
              <w:rPr>
                <w:rFonts w:ascii="Calibri" w:eastAsia="Calibri" w:hAnsi="Calibri" w:cs="Calibri"/>
                <w:color w:val="000000"/>
              </w:rPr>
            </w:pPr>
            <w:bookmarkStart w:id="11" w:name="_heading=h.3rdcrjn" w:colFirst="0" w:colLast="0"/>
            <w:bookmarkEnd w:id="11"/>
            <w:r>
              <w:rPr>
                <w:rFonts w:ascii="Calibri" w:eastAsia="Calibri" w:hAnsi="Calibri" w:cs="Calibri"/>
                <w:color w:val="000000"/>
              </w:rPr>
              <w:t>Il imagine sortir dans des lieux de rêve avec des filles superbes. En virtuel c’est un plaisir et le fait sourire - ce n’est pas angoissant comme dans la vie réelle.</w:t>
            </w:r>
          </w:p>
        </w:tc>
      </w:tr>
      <w:tr w:rsidR="007149D0" w14:paraId="73256E30" w14:textId="77777777">
        <w:tc>
          <w:tcPr>
            <w:tcW w:w="4955" w:type="dxa"/>
          </w:tcPr>
          <w:p w14:paraId="0F737CFD"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Une amie virtuelle lui parle de ses malheurs au travail. Comment Karim réagit-il à ses plaintes ?</w:t>
            </w:r>
          </w:p>
        </w:tc>
        <w:tc>
          <w:tcPr>
            <w:tcW w:w="710" w:type="dxa"/>
          </w:tcPr>
          <w:p w14:paraId="5C8EB8BF"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h</w:t>
            </w:r>
            <w:proofErr w:type="gramEnd"/>
          </w:p>
        </w:tc>
        <w:tc>
          <w:tcPr>
            <w:tcW w:w="4253" w:type="dxa"/>
          </w:tcPr>
          <w:p w14:paraId="6A52521F"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 xml:space="preserve">Karim est d’accord que l’ambiance dans les entreprises est pourrie. (Dans sa vie </w:t>
            </w:r>
            <w:r>
              <w:rPr>
                <w:rFonts w:ascii="Calibri" w:eastAsia="Calibri" w:hAnsi="Calibri" w:cs="Calibri"/>
              </w:rPr>
              <w:t>réelle, il trouve</w:t>
            </w:r>
            <w:r>
              <w:rPr>
                <w:rFonts w:ascii="Calibri" w:eastAsia="Calibri" w:hAnsi="Calibri" w:cs="Calibri"/>
                <w:color w:val="000000"/>
              </w:rPr>
              <w:t xml:space="preserve"> le milieu du travail très stressant. Il est obligé de faire semblant d’aller bien.)  </w:t>
            </w:r>
          </w:p>
        </w:tc>
      </w:tr>
      <w:tr w:rsidR="007149D0" w14:paraId="01B82C58" w14:textId="77777777">
        <w:tc>
          <w:tcPr>
            <w:tcW w:w="4955" w:type="dxa"/>
          </w:tcPr>
          <w:p w14:paraId="7E011C19"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De quelles valeurs parle-t-il pendant sa conversation concernant le travail ? Ces valeurs sont-elles motivantes ?</w:t>
            </w:r>
          </w:p>
        </w:tc>
        <w:tc>
          <w:tcPr>
            <w:tcW w:w="710" w:type="dxa"/>
          </w:tcPr>
          <w:p w14:paraId="0B9FE43F"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g</w:t>
            </w:r>
            <w:proofErr w:type="gramEnd"/>
          </w:p>
        </w:tc>
        <w:tc>
          <w:tcPr>
            <w:tcW w:w="4253" w:type="dxa"/>
          </w:tcPr>
          <w:p w14:paraId="1003ED6D"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Il parle des valeurs des entreprises notamment la triche, le mensonge et la malhonnêteté. Ces valeurs sont malsaines.</w:t>
            </w:r>
          </w:p>
        </w:tc>
      </w:tr>
      <w:tr w:rsidR="007149D0" w14:paraId="26EE3F4A" w14:textId="77777777">
        <w:tc>
          <w:tcPr>
            <w:tcW w:w="4955" w:type="dxa"/>
          </w:tcPr>
          <w:p w14:paraId="1189D2DC" w14:textId="021A7A4A"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Karim suit-il les sites des gens connus</w:t>
            </w:r>
            <w:r w:rsidR="009C34AF">
              <w:rPr>
                <w:rFonts w:ascii="Calibri" w:eastAsia="Calibri" w:hAnsi="Calibri" w:cs="Calibri"/>
                <w:color w:val="000000"/>
                <w:szCs w:val="20"/>
              </w:rPr>
              <w:t> ?</w:t>
            </w:r>
          </w:p>
          <w:p w14:paraId="6F6AFFD0" w14:textId="77777777" w:rsidR="007149D0" w:rsidRDefault="007149D0">
            <w:pPr>
              <w:tabs>
                <w:tab w:val="center" w:pos="4536"/>
                <w:tab w:val="right" w:pos="9072"/>
              </w:tabs>
              <w:rPr>
                <w:rFonts w:ascii="Calibri" w:eastAsia="Calibri" w:hAnsi="Calibri" w:cs="Calibri"/>
                <w:color w:val="000000"/>
              </w:rPr>
            </w:pPr>
          </w:p>
        </w:tc>
        <w:tc>
          <w:tcPr>
            <w:tcW w:w="710" w:type="dxa"/>
          </w:tcPr>
          <w:p w14:paraId="76E4C0C0"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j</w:t>
            </w:r>
            <w:proofErr w:type="gramEnd"/>
          </w:p>
        </w:tc>
        <w:tc>
          <w:tcPr>
            <w:tcW w:w="4253" w:type="dxa"/>
          </w:tcPr>
          <w:p w14:paraId="40C37F0F"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 xml:space="preserve">Oui, il mentionne des stars comme Beyoncé, Messi et l’écrivain </w:t>
            </w:r>
            <w:r>
              <w:rPr>
                <w:rFonts w:ascii="Calibri" w:eastAsia="Calibri" w:hAnsi="Calibri" w:cs="Calibri"/>
              </w:rPr>
              <w:t>Paulo</w:t>
            </w:r>
            <w:r>
              <w:rPr>
                <w:rFonts w:ascii="Calibri" w:eastAsia="Calibri" w:hAnsi="Calibri" w:cs="Calibri"/>
                <w:color w:val="000000"/>
              </w:rPr>
              <w:t xml:space="preserve"> Coelho. Il sait que ce n’est pas eux-mêmes qui répondent, mais il se sent bien.</w:t>
            </w:r>
          </w:p>
        </w:tc>
      </w:tr>
      <w:tr w:rsidR="007149D0" w14:paraId="707691C4" w14:textId="77777777">
        <w:tc>
          <w:tcPr>
            <w:tcW w:w="4955" w:type="dxa"/>
          </w:tcPr>
          <w:p w14:paraId="1CFEAF62"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Quelle phrase confirme que Karim est encore à l’ordinateur vers deux heures du matin ?</w:t>
            </w:r>
          </w:p>
          <w:p w14:paraId="719B1099" w14:textId="77777777" w:rsidR="007149D0" w:rsidRDefault="007149D0">
            <w:pPr>
              <w:tabs>
                <w:tab w:val="center" w:pos="4536"/>
                <w:tab w:val="right" w:pos="9072"/>
              </w:tabs>
              <w:rPr>
                <w:rFonts w:ascii="Calibri" w:eastAsia="Calibri" w:hAnsi="Calibri" w:cs="Calibri"/>
                <w:color w:val="000000"/>
              </w:rPr>
            </w:pPr>
          </w:p>
        </w:tc>
        <w:tc>
          <w:tcPr>
            <w:tcW w:w="710" w:type="dxa"/>
          </w:tcPr>
          <w:p w14:paraId="64D8C127"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d</w:t>
            </w:r>
            <w:proofErr w:type="gramEnd"/>
          </w:p>
        </w:tc>
        <w:tc>
          <w:tcPr>
            <w:tcW w:w="4253" w:type="dxa"/>
          </w:tcPr>
          <w:p w14:paraId="6A76F3DF"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Même si ses yeux sont fatigués, il n’a pas envie de se coucher. Il craint l’angoisse de sa vie réelle.</w:t>
            </w:r>
          </w:p>
        </w:tc>
      </w:tr>
      <w:tr w:rsidR="007149D0" w14:paraId="758A11B6" w14:textId="77777777">
        <w:tc>
          <w:tcPr>
            <w:tcW w:w="4955" w:type="dxa"/>
          </w:tcPr>
          <w:p w14:paraId="0FC311A7"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Comment sait-on que Karim ne contrôle pas son état d’esprit dans la vie réelle ?</w:t>
            </w:r>
          </w:p>
        </w:tc>
        <w:tc>
          <w:tcPr>
            <w:tcW w:w="710" w:type="dxa"/>
          </w:tcPr>
          <w:p w14:paraId="4988FA7A"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f</w:t>
            </w:r>
            <w:proofErr w:type="gramEnd"/>
          </w:p>
        </w:tc>
        <w:tc>
          <w:tcPr>
            <w:tcW w:w="4253" w:type="dxa"/>
          </w:tcPr>
          <w:p w14:paraId="26FDE6C0" w14:textId="77777777" w:rsidR="007149D0" w:rsidRDefault="00000000">
            <w:pPr>
              <w:tabs>
                <w:tab w:val="center" w:pos="4536"/>
                <w:tab w:val="right" w:pos="9072"/>
              </w:tabs>
              <w:rPr>
                <w:rFonts w:ascii="Calibri" w:eastAsia="Calibri" w:hAnsi="Calibri" w:cs="Calibri"/>
                <w:color w:val="000000"/>
              </w:rPr>
            </w:pPr>
            <w:r>
              <w:rPr>
                <w:rFonts w:ascii="Calibri" w:eastAsia="Calibri" w:hAnsi="Calibri" w:cs="Calibri"/>
                <w:color w:val="000000"/>
              </w:rPr>
              <w:t xml:space="preserve">Quand Karim va se </w:t>
            </w:r>
            <w:r>
              <w:rPr>
                <w:rFonts w:ascii="Calibri" w:eastAsia="Calibri" w:hAnsi="Calibri" w:cs="Calibri"/>
              </w:rPr>
              <w:t>coucher, ses</w:t>
            </w:r>
            <w:r>
              <w:rPr>
                <w:rFonts w:ascii="Calibri" w:eastAsia="Calibri" w:hAnsi="Calibri" w:cs="Calibri"/>
                <w:color w:val="000000"/>
              </w:rPr>
              <w:t xml:space="preserve"> angoisses </w:t>
            </w:r>
            <w:r>
              <w:rPr>
                <w:rFonts w:ascii="Calibri" w:eastAsia="Calibri" w:hAnsi="Calibri" w:cs="Calibri"/>
              </w:rPr>
              <w:t>reviendront</w:t>
            </w:r>
            <w:r>
              <w:rPr>
                <w:rFonts w:ascii="Calibri" w:eastAsia="Calibri" w:hAnsi="Calibri" w:cs="Calibri"/>
                <w:color w:val="000000"/>
              </w:rPr>
              <w:t xml:space="preserve"> prendre possession de son esprit.</w:t>
            </w:r>
          </w:p>
        </w:tc>
      </w:tr>
      <w:tr w:rsidR="007149D0" w14:paraId="0FAF267E" w14:textId="77777777">
        <w:tc>
          <w:tcPr>
            <w:tcW w:w="4955" w:type="dxa"/>
          </w:tcPr>
          <w:p w14:paraId="4CD67BA3" w14:textId="77777777" w:rsidR="007149D0" w:rsidRDefault="00000000">
            <w:pPr>
              <w:numPr>
                <w:ilvl w:val="0"/>
                <w:numId w:val="7"/>
              </w:numPr>
              <w:pBdr>
                <w:top w:val="nil"/>
                <w:left w:val="nil"/>
                <w:bottom w:val="nil"/>
                <w:right w:val="nil"/>
                <w:between w:val="nil"/>
              </w:pBdr>
              <w:tabs>
                <w:tab w:val="center" w:pos="4536"/>
                <w:tab w:val="right" w:pos="9072"/>
              </w:tabs>
              <w:rPr>
                <w:rFonts w:ascii="Calibri" w:eastAsia="Calibri" w:hAnsi="Calibri" w:cs="Calibri"/>
                <w:color w:val="000000"/>
                <w:szCs w:val="20"/>
              </w:rPr>
            </w:pPr>
            <w:r>
              <w:rPr>
                <w:rFonts w:ascii="Calibri" w:eastAsia="Calibri" w:hAnsi="Calibri" w:cs="Calibri"/>
                <w:color w:val="000000"/>
                <w:szCs w:val="20"/>
              </w:rPr>
              <w:t>Pour Karim, le refuge que le monde virtuel lui apporte, paraît sans début et sans fin. C’est comme un rêve irréel. Citez la phrase qui le justifie.</w:t>
            </w:r>
          </w:p>
        </w:tc>
        <w:tc>
          <w:tcPr>
            <w:tcW w:w="710" w:type="dxa"/>
          </w:tcPr>
          <w:p w14:paraId="5B51F441" w14:textId="77777777" w:rsidR="007149D0" w:rsidRDefault="00000000">
            <w:pPr>
              <w:tabs>
                <w:tab w:val="center" w:pos="4536"/>
                <w:tab w:val="right" w:pos="9072"/>
              </w:tabs>
              <w:jc w:val="center"/>
              <w:rPr>
                <w:rFonts w:ascii="Calibri" w:eastAsia="Calibri" w:hAnsi="Calibri" w:cs="Calibri"/>
                <w:b/>
                <w:color w:val="000000"/>
                <w:sz w:val="24"/>
              </w:rPr>
            </w:pPr>
            <w:proofErr w:type="gramStart"/>
            <w:r>
              <w:rPr>
                <w:rFonts w:ascii="Calibri" w:eastAsia="Calibri" w:hAnsi="Calibri" w:cs="Calibri"/>
                <w:b/>
                <w:color w:val="000000"/>
              </w:rPr>
              <w:t>i</w:t>
            </w:r>
            <w:proofErr w:type="gramEnd"/>
          </w:p>
        </w:tc>
        <w:tc>
          <w:tcPr>
            <w:tcW w:w="4253" w:type="dxa"/>
          </w:tcPr>
          <w:p w14:paraId="72144BDC" w14:textId="77777777" w:rsidR="007149D0" w:rsidRDefault="00000000">
            <w:pPr>
              <w:tabs>
                <w:tab w:val="center" w:pos="4536"/>
                <w:tab w:val="right" w:pos="9072"/>
              </w:tabs>
              <w:rPr>
                <w:rFonts w:ascii="Calibri" w:eastAsia="Calibri" w:hAnsi="Calibri" w:cs="Calibri"/>
                <w:color w:val="000000"/>
              </w:rPr>
            </w:pPr>
            <w:bookmarkStart w:id="12" w:name="_heading=h.26in1rg" w:colFirst="0" w:colLast="0"/>
            <w:bookmarkEnd w:id="12"/>
            <w:r>
              <w:rPr>
                <w:rFonts w:ascii="Calibri" w:eastAsia="Calibri" w:hAnsi="Calibri" w:cs="Calibri"/>
                <w:color w:val="000000"/>
              </w:rPr>
              <w:t>Un sentiment d’éternité flotte dans la pièce.</w:t>
            </w:r>
          </w:p>
        </w:tc>
      </w:tr>
    </w:tbl>
    <w:p w14:paraId="4D647515"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00000"/>
          <w:sz w:val="22"/>
          <w:szCs w:val="22"/>
        </w:rPr>
      </w:pPr>
    </w:p>
    <w:p w14:paraId="21EC8125" w14:textId="77777777" w:rsidR="007149D0" w:rsidRDefault="00000000">
      <w:pPr>
        <w:rPr>
          <w:rFonts w:ascii="Calibri" w:eastAsia="Calibri" w:hAnsi="Calibri" w:cs="Calibri"/>
          <w:b/>
          <w:color w:val="843C0B"/>
          <w:sz w:val="22"/>
          <w:szCs w:val="22"/>
        </w:rPr>
      </w:pPr>
      <w:r>
        <w:br w:type="page"/>
      </w:r>
    </w:p>
    <w:p w14:paraId="09232C1B" w14:textId="77777777" w:rsidR="007149D0" w:rsidRPr="00CC6BF1" w:rsidRDefault="00000000">
      <w:pPr>
        <w:pBdr>
          <w:top w:val="nil"/>
          <w:left w:val="nil"/>
          <w:bottom w:val="nil"/>
          <w:right w:val="nil"/>
          <w:between w:val="nil"/>
        </w:pBdr>
        <w:tabs>
          <w:tab w:val="center" w:pos="4536"/>
          <w:tab w:val="right" w:pos="9072"/>
        </w:tabs>
        <w:ind w:hanging="2"/>
        <w:jc w:val="both"/>
        <w:rPr>
          <w:rFonts w:ascii="Calibri" w:eastAsia="Calibri" w:hAnsi="Calibri" w:cs="Calibri"/>
          <w:b/>
          <w:color w:val="943634"/>
          <w:sz w:val="22"/>
          <w:szCs w:val="22"/>
        </w:rPr>
      </w:pPr>
      <w:r w:rsidRPr="00CC6BF1">
        <w:rPr>
          <w:rFonts w:ascii="Calibri" w:eastAsia="Calibri" w:hAnsi="Calibri" w:cs="Calibri"/>
          <w:b/>
          <w:color w:val="943634"/>
          <w:sz w:val="22"/>
          <w:szCs w:val="22"/>
        </w:rPr>
        <w:lastRenderedPageBreak/>
        <w:t>Activité 7 - Interprétation</w:t>
      </w:r>
    </w:p>
    <w:p w14:paraId="255FBC1C" w14:textId="77777777" w:rsidR="007149D0" w:rsidRPr="00CC6BF1" w:rsidRDefault="00000000">
      <w:pPr>
        <w:pBdr>
          <w:top w:val="nil"/>
          <w:left w:val="nil"/>
          <w:bottom w:val="nil"/>
          <w:right w:val="nil"/>
          <w:between w:val="nil"/>
        </w:pBdr>
        <w:tabs>
          <w:tab w:val="center" w:pos="4536"/>
          <w:tab w:val="right" w:pos="9072"/>
        </w:tabs>
        <w:ind w:hanging="2"/>
        <w:jc w:val="both"/>
        <w:rPr>
          <w:rFonts w:ascii="Calibri" w:eastAsia="Calibri" w:hAnsi="Calibri" w:cs="Calibri"/>
          <w:bCs/>
          <w:color w:val="943634"/>
          <w:sz w:val="22"/>
          <w:szCs w:val="22"/>
        </w:rPr>
      </w:pPr>
      <w:r w:rsidRPr="00CC6BF1">
        <w:rPr>
          <w:rFonts w:ascii="Calibri" w:eastAsia="Calibri" w:hAnsi="Calibri" w:cs="Calibri"/>
          <w:bCs/>
          <w:color w:val="943634"/>
          <w:sz w:val="22"/>
          <w:szCs w:val="22"/>
        </w:rPr>
        <w:t>Répondez aux questions.</w:t>
      </w:r>
    </w:p>
    <w:p w14:paraId="64C04FC4"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40C10AFD" w14:textId="77777777" w:rsidR="007149D0" w:rsidRDefault="00000000">
      <w:pPr>
        <w:numPr>
          <w:ilvl w:val="0"/>
          <w:numId w:val="8"/>
        </w:num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bookmarkStart w:id="13" w:name="_heading=h.lnxbz9" w:colFirst="0" w:colLast="0"/>
      <w:bookmarkEnd w:id="13"/>
      <w:r>
        <w:rPr>
          <w:rFonts w:ascii="Calibri" w:eastAsia="Calibri" w:hAnsi="Calibri" w:cs="Calibri"/>
          <w:color w:val="000000"/>
          <w:sz w:val="22"/>
          <w:szCs w:val="22"/>
        </w:rPr>
        <w:t xml:space="preserve">Pour quelles rencontres mentionnées dans cette partie, a-t-on besoin d’un certain charisme ?  </w:t>
      </w:r>
    </w:p>
    <w:p w14:paraId="48CF5E42"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color w:val="943634"/>
        </w:rPr>
      </w:pPr>
      <w:r w:rsidRPr="00CC6BF1">
        <w:rPr>
          <w:rFonts w:ascii="Calibri" w:eastAsia="Calibri" w:hAnsi="Calibri" w:cs="Calibri"/>
          <w:color w:val="943634"/>
        </w:rPr>
        <w:t>Piste de correction :</w:t>
      </w:r>
    </w:p>
    <w:p w14:paraId="565FD55A"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color w:val="943634"/>
        </w:rPr>
      </w:pPr>
      <w:r w:rsidRPr="00CC6BF1">
        <w:rPr>
          <w:rFonts w:ascii="Calibri" w:eastAsia="Calibri" w:hAnsi="Calibri" w:cs="Calibri"/>
          <w:color w:val="943634"/>
        </w:rPr>
        <w:t>Rencontrer les personnages connus par exemple Beyoncé ou Messi / sortir avec deux belles filles dans des hôtels de luxe.</w:t>
      </w:r>
    </w:p>
    <w:p w14:paraId="3588D38F"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5D28E412" w14:textId="77777777" w:rsidR="007149D0" w:rsidRDefault="00000000">
      <w:pPr>
        <w:numPr>
          <w:ilvl w:val="0"/>
          <w:numId w:val="8"/>
        </w:num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000000"/>
          <w:sz w:val="22"/>
          <w:szCs w:val="22"/>
        </w:rPr>
        <w:t>Pourquoi les phrases suivantes sont-elles ironiques ?</w:t>
      </w:r>
    </w:p>
    <w:p w14:paraId="04C27F8D" w14:textId="77777777" w:rsidR="007149D0" w:rsidRDefault="00000000">
      <w:pPr>
        <w:numPr>
          <w:ilvl w:val="0"/>
          <w:numId w:val="5"/>
        </w:num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00000"/>
          <w:sz w:val="22"/>
          <w:szCs w:val="22"/>
        </w:rPr>
      </w:pPr>
      <w:r>
        <w:rPr>
          <w:rFonts w:ascii="Calibri" w:eastAsia="Calibri" w:hAnsi="Calibri" w:cs="Calibri"/>
          <w:color w:val="000000"/>
          <w:sz w:val="22"/>
          <w:szCs w:val="22"/>
        </w:rPr>
        <w:t>« M</w:t>
      </w:r>
      <w:r>
        <w:rPr>
          <w:rFonts w:ascii="Quattrocento Sans" w:eastAsia="Quattrocento Sans" w:hAnsi="Quattrocento Sans" w:cs="Quattrocento Sans"/>
          <w:color w:val="000000"/>
          <w:sz w:val="22"/>
          <w:szCs w:val="22"/>
        </w:rPr>
        <w:t>ême s’il voit des photos de guerres, des gens malades et des attentats, il n’a pas peur. Dans sa tête tout cela ne fait pas partie du vrai monde. »</w:t>
      </w:r>
    </w:p>
    <w:p w14:paraId="34A4051D" w14:textId="77777777" w:rsidR="007149D0" w:rsidRDefault="00000000">
      <w:pPr>
        <w:numPr>
          <w:ilvl w:val="0"/>
          <w:numId w:val="5"/>
        </w:num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La triche, le mensonge et la malhonnêteté sont aujourd’hui des valeurs d’entreprise.</w:t>
      </w:r>
    </w:p>
    <w:p w14:paraId="1364E88E"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00000"/>
          <w:sz w:val="22"/>
          <w:szCs w:val="22"/>
        </w:rPr>
      </w:pPr>
    </w:p>
    <w:p w14:paraId="213A39D9"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color w:val="943634"/>
        </w:rPr>
      </w:pPr>
      <w:r w:rsidRPr="00CC6BF1">
        <w:rPr>
          <w:rFonts w:ascii="Calibri" w:eastAsia="Calibri" w:hAnsi="Calibri" w:cs="Calibri"/>
          <w:color w:val="943634"/>
        </w:rPr>
        <w:t>Piste de correction :</w:t>
      </w:r>
    </w:p>
    <w:p w14:paraId="51C9FE64" w14:textId="77777777" w:rsidR="007149D0" w:rsidRPr="00CC6BF1" w:rsidRDefault="00000000">
      <w:pPr>
        <w:numPr>
          <w:ilvl w:val="0"/>
          <w:numId w:val="6"/>
        </w:numPr>
        <w:pBdr>
          <w:top w:val="nil"/>
          <w:left w:val="nil"/>
          <w:bottom w:val="nil"/>
          <w:right w:val="nil"/>
          <w:between w:val="nil"/>
        </w:pBdr>
        <w:tabs>
          <w:tab w:val="center" w:pos="4536"/>
          <w:tab w:val="right" w:pos="9072"/>
        </w:tabs>
        <w:jc w:val="both"/>
        <w:rPr>
          <w:rFonts w:ascii="Calibri" w:eastAsia="Calibri" w:hAnsi="Calibri" w:cs="Calibri"/>
          <w:color w:val="943634"/>
          <w:szCs w:val="20"/>
        </w:rPr>
      </w:pPr>
      <w:r w:rsidRPr="00CC6BF1">
        <w:rPr>
          <w:rFonts w:ascii="Calibri" w:eastAsia="Calibri" w:hAnsi="Calibri" w:cs="Calibri"/>
          <w:color w:val="943634"/>
          <w:szCs w:val="20"/>
        </w:rPr>
        <w:t>Les vrais drames de la vie réelle deviennent – sur l’écran – irréels pour Karim. Ceci montre le caractère trompeur du monde virtuel.</w:t>
      </w:r>
    </w:p>
    <w:p w14:paraId="4D3123E2" w14:textId="77777777" w:rsidR="007149D0" w:rsidRPr="00CC6BF1" w:rsidRDefault="00000000">
      <w:pPr>
        <w:numPr>
          <w:ilvl w:val="0"/>
          <w:numId w:val="6"/>
        </w:numPr>
        <w:pBdr>
          <w:top w:val="nil"/>
          <w:left w:val="nil"/>
          <w:bottom w:val="nil"/>
          <w:right w:val="nil"/>
          <w:between w:val="nil"/>
        </w:pBdr>
        <w:tabs>
          <w:tab w:val="center" w:pos="4536"/>
          <w:tab w:val="right" w:pos="9072"/>
        </w:tabs>
        <w:jc w:val="both"/>
        <w:rPr>
          <w:rFonts w:ascii="Calibri" w:eastAsia="Calibri" w:hAnsi="Calibri" w:cs="Calibri"/>
          <w:color w:val="943634"/>
          <w:szCs w:val="20"/>
        </w:rPr>
      </w:pPr>
      <w:r w:rsidRPr="00CC6BF1">
        <w:rPr>
          <w:rFonts w:ascii="Calibri" w:eastAsia="Calibri" w:hAnsi="Calibri" w:cs="Calibri"/>
          <w:color w:val="943634"/>
          <w:szCs w:val="20"/>
        </w:rPr>
        <w:t xml:space="preserve">Karim critique le monde réel de l’entreprise et dénonce sa malhonnêteté. Pourtant le monde virtuel est aussi malhonnête. </w:t>
      </w:r>
    </w:p>
    <w:p w14:paraId="713A81F8"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00000"/>
          <w:sz w:val="22"/>
          <w:szCs w:val="22"/>
        </w:rPr>
      </w:pPr>
    </w:p>
    <w:p w14:paraId="6C99045F" w14:textId="77777777" w:rsidR="007149D0" w:rsidRDefault="00000000">
      <w:pPr>
        <w:numPr>
          <w:ilvl w:val="0"/>
          <w:numId w:val="8"/>
        </w:numPr>
        <w:pBdr>
          <w:top w:val="nil"/>
          <w:left w:val="nil"/>
          <w:bottom w:val="nil"/>
          <w:right w:val="nil"/>
          <w:between w:val="nil"/>
        </w:pBdr>
        <w:tabs>
          <w:tab w:val="center" w:pos="4536"/>
          <w:tab w:val="right" w:pos="9072"/>
        </w:tabs>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Quels mots dans le paragraphe indiquent que le courant des images et de la musique tranquillise Karim ?</w:t>
      </w:r>
    </w:p>
    <w:p w14:paraId="4549A553"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00000"/>
          <w:sz w:val="22"/>
          <w:szCs w:val="22"/>
        </w:rPr>
      </w:pPr>
    </w:p>
    <w:p w14:paraId="355841E3" w14:textId="77777777" w:rsidR="007149D0" w:rsidRPr="00CC6BF1" w:rsidRDefault="00000000">
      <w:pPr>
        <w:pBdr>
          <w:top w:val="nil"/>
          <w:left w:val="nil"/>
          <w:bottom w:val="nil"/>
          <w:right w:val="nil"/>
          <w:between w:val="nil"/>
        </w:pBdr>
        <w:tabs>
          <w:tab w:val="center" w:pos="4536"/>
          <w:tab w:val="right" w:pos="9072"/>
        </w:tabs>
        <w:jc w:val="both"/>
        <w:rPr>
          <w:rFonts w:ascii="Calibri" w:eastAsia="Calibri" w:hAnsi="Calibri" w:cs="Calibri"/>
          <w:b/>
          <w:color w:val="943634"/>
        </w:rPr>
      </w:pPr>
      <w:r w:rsidRPr="00CC6BF1">
        <w:rPr>
          <w:rFonts w:ascii="Calibri" w:eastAsia="Calibri" w:hAnsi="Calibri" w:cs="Calibri"/>
          <w:b/>
          <w:color w:val="943634"/>
        </w:rPr>
        <w:t>Corrigé :</w:t>
      </w:r>
    </w:p>
    <w:p w14:paraId="15E4680D" w14:textId="77777777" w:rsidR="007149D0" w:rsidRPr="00CC6BF1" w:rsidRDefault="0000000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943634"/>
        </w:rPr>
      </w:pPr>
      <w:r w:rsidRPr="00CC6BF1">
        <w:rPr>
          <w:rFonts w:ascii="Quattrocento Sans" w:eastAsia="Quattrocento Sans" w:hAnsi="Quattrocento Sans" w:cs="Quattrocento Sans"/>
          <w:color w:val="943634"/>
        </w:rPr>
        <w:t>« Une agréable anesthésie…La musique fait le reste. »</w:t>
      </w:r>
    </w:p>
    <w:p w14:paraId="7678723E" w14:textId="77777777" w:rsidR="007149D0" w:rsidRPr="00CC6BF1"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943634"/>
          <w:sz w:val="22"/>
          <w:szCs w:val="22"/>
        </w:rPr>
      </w:pPr>
    </w:p>
    <w:p w14:paraId="05C3A538" w14:textId="77777777" w:rsidR="007149D0" w:rsidRDefault="00000000">
      <w:pPr>
        <w:keepNext/>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943634"/>
          <w:sz w:val="22"/>
          <w:szCs w:val="22"/>
        </w:rPr>
        <w:t>Portfolio</w:t>
      </w:r>
    </w:p>
    <w:p w14:paraId="3DA61003" w14:textId="77777777" w:rsidR="007149D0" w:rsidRDefault="00000000">
      <w:pPr>
        <w:jc w:val="both"/>
        <w:rPr>
          <w:rFonts w:ascii="Calibri" w:eastAsia="Calibri" w:hAnsi="Calibri" w:cs="Calibri"/>
          <w:sz w:val="22"/>
          <w:szCs w:val="22"/>
        </w:rPr>
      </w:pPr>
      <w:r>
        <w:rPr>
          <w:rFonts w:ascii="Calibri" w:eastAsia="Calibri" w:hAnsi="Calibri" w:cs="Calibri"/>
          <w:b/>
          <w:sz w:val="22"/>
          <w:szCs w:val="22"/>
        </w:rPr>
        <w:t xml:space="preserve">Section A : Extended </w:t>
      </w:r>
      <w:proofErr w:type="spellStart"/>
      <w:r>
        <w:rPr>
          <w:rFonts w:ascii="Calibri" w:eastAsia="Calibri" w:hAnsi="Calibri" w:cs="Calibri"/>
          <w:b/>
          <w:sz w:val="22"/>
          <w:szCs w:val="22"/>
        </w:rPr>
        <w:t>writing</w:t>
      </w:r>
      <w:proofErr w:type="spellEnd"/>
      <w:r>
        <w:rPr>
          <w:rFonts w:ascii="Calibri" w:eastAsia="Calibri" w:hAnsi="Calibri" w:cs="Calibri"/>
          <w:b/>
          <w:sz w:val="22"/>
          <w:szCs w:val="22"/>
        </w:rPr>
        <w:t xml:space="preserve"> (Narratif) / Rédaction narrative (300-350 mots)</w:t>
      </w:r>
    </w:p>
    <w:p w14:paraId="26C1258C"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Mon refuge.</w:t>
      </w:r>
    </w:p>
    <w:p w14:paraId="5ACA3942"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 xml:space="preserve">Karim est hypocondriaque. Il a besoin d’un refuge. C’est sur Facebook où il se sent libre et bien dans sa peau. </w:t>
      </w:r>
    </w:p>
    <w:p w14:paraId="1B038B2B"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Quel est votre refuge, l’endroit/ des endroits où vous vous sentez bien, calme, libre, heureux(se).</w:t>
      </w:r>
    </w:p>
    <w:p w14:paraId="71FEC390" w14:textId="77777777" w:rsidR="007149D0" w:rsidRDefault="007149D0">
      <w:pPr>
        <w:jc w:val="right"/>
        <w:rPr>
          <w:rFonts w:ascii="Calibri" w:eastAsia="Calibri" w:hAnsi="Calibri" w:cs="Calibri"/>
          <w:sz w:val="22"/>
          <w:szCs w:val="22"/>
        </w:rPr>
      </w:pPr>
    </w:p>
    <w:p w14:paraId="55A16E70" w14:textId="77777777" w:rsidR="007149D0" w:rsidRDefault="00000000">
      <w:pPr>
        <w:jc w:val="both"/>
        <w:rPr>
          <w:rFonts w:ascii="Calibri" w:eastAsia="Calibri" w:hAnsi="Calibri" w:cs="Calibri"/>
          <w:sz w:val="22"/>
          <w:szCs w:val="22"/>
        </w:rPr>
      </w:pPr>
      <w:r>
        <w:rPr>
          <w:rFonts w:ascii="Calibri" w:eastAsia="Calibri" w:hAnsi="Calibri" w:cs="Calibri"/>
          <w:b/>
          <w:sz w:val="22"/>
          <w:szCs w:val="22"/>
        </w:rPr>
        <w:t xml:space="preserve">Section A : Extended </w:t>
      </w:r>
      <w:proofErr w:type="spellStart"/>
      <w:r>
        <w:rPr>
          <w:rFonts w:ascii="Calibri" w:eastAsia="Calibri" w:hAnsi="Calibri" w:cs="Calibri"/>
          <w:b/>
          <w:sz w:val="22"/>
          <w:szCs w:val="22"/>
        </w:rPr>
        <w:t>writing</w:t>
      </w:r>
      <w:proofErr w:type="spellEnd"/>
      <w:r>
        <w:rPr>
          <w:rFonts w:ascii="Calibri" w:eastAsia="Calibri" w:hAnsi="Calibri" w:cs="Calibri"/>
          <w:b/>
          <w:sz w:val="22"/>
          <w:szCs w:val="22"/>
        </w:rPr>
        <w:t xml:space="preserve"> (Discursive) / Rédaction discursive (300-350 mots)</w:t>
      </w:r>
    </w:p>
    <w:p w14:paraId="2D1693BC"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Les valeurs de la société actuelle</w:t>
      </w:r>
    </w:p>
    <w:p w14:paraId="562E4CFE"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 xml:space="preserve">De nos jours, les valeurs malsaines </w:t>
      </w:r>
      <w:r>
        <w:rPr>
          <w:rFonts w:ascii="Calibri" w:eastAsia="Calibri" w:hAnsi="Calibri" w:cs="Calibri"/>
          <w:color w:val="000000"/>
          <w:sz w:val="22"/>
          <w:szCs w:val="22"/>
        </w:rPr>
        <w:t>comme la triche, le mensonge et la malhonnêteté règnent dans la société. Etes-vous d’accord ?</w:t>
      </w:r>
    </w:p>
    <w:p w14:paraId="494C80DE" w14:textId="77777777" w:rsidR="007149D0" w:rsidRDefault="007149D0">
      <w:pPr>
        <w:jc w:val="right"/>
        <w:rPr>
          <w:rFonts w:ascii="Calibri" w:eastAsia="Calibri" w:hAnsi="Calibri" w:cs="Calibri"/>
          <w:sz w:val="22"/>
          <w:szCs w:val="22"/>
        </w:rPr>
      </w:pPr>
    </w:p>
    <w:p w14:paraId="16F8A143" w14:textId="77777777" w:rsidR="007149D0" w:rsidRDefault="00000000">
      <w:pPr>
        <w:jc w:val="both"/>
        <w:rPr>
          <w:rFonts w:ascii="Calibri" w:eastAsia="Calibri" w:hAnsi="Calibri" w:cs="Calibri"/>
          <w:sz w:val="22"/>
          <w:szCs w:val="22"/>
        </w:rPr>
      </w:pPr>
      <w:r>
        <w:rPr>
          <w:rFonts w:ascii="Calibri" w:eastAsia="Calibri" w:hAnsi="Calibri" w:cs="Calibri"/>
          <w:b/>
          <w:sz w:val="22"/>
          <w:szCs w:val="22"/>
        </w:rPr>
        <w:t>Section B : Petits messages</w:t>
      </w:r>
    </w:p>
    <w:p w14:paraId="5B4F4E4C" w14:textId="77777777" w:rsidR="007149D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Vous faites un test de personnalité sur Internet. Quel personnage de Marvel êtes-vous ? </w:t>
      </w:r>
      <w:r>
        <w:rPr>
          <w:rFonts w:ascii="Calibri" w:eastAsia="Calibri" w:hAnsi="Calibri" w:cs="Calibri"/>
          <w:sz w:val="22"/>
          <w:szCs w:val="22"/>
        </w:rPr>
        <w:t>Écrivez</w:t>
      </w:r>
      <w:r>
        <w:rPr>
          <w:rFonts w:ascii="Calibri" w:eastAsia="Calibri" w:hAnsi="Calibri" w:cs="Calibri"/>
          <w:color w:val="000000"/>
          <w:sz w:val="22"/>
          <w:szCs w:val="22"/>
        </w:rPr>
        <w:t xml:space="preserve"> les résultats de votre test dans lesquels vos qualités sont clairement expliquées.</w:t>
      </w:r>
    </w:p>
    <w:p w14:paraId="0C7B93FA" w14:textId="77777777" w:rsidR="007149D0" w:rsidRDefault="007149D0">
      <w:pPr>
        <w:pBdr>
          <w:top w:val="nil"/>
          <w:left w:val="nil"/>
          <w:bottom w:val="nil"/>
          <w:right w:val="nil"/>
          <w:between w:val="nil"/>
        </w:pBdr>
        <w:ind w:left="720"/>
        <w:jc w:val="right"/>
        <w:rPr>
          <w:rFonts w:ascii="Calibri" w:eastAsia="Calibri" w:hAnsi="Calibri" w:cs="Calibri"/>
          <w:color w:val="000000"/>
          <w:sz w:val="22"/>
          <w:szCs w:val="22"/>
        </w:rPr>
      </w:pPr>
    </w:p>
    <w:p w14:paraId="7BE8938A" w14:textId="77777777" w:rsidR="007149D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Vous croyez avoir beaucoup de charisme, par conséquent vous envoyez un courriel à votre idole parmi les vedettes du jour. Vous lui demandez de vous accorder une rencontre dans un café. (Chris </w:t>
      </w:r>
      <w:proofErr w:type="spellStart"/>
      <w:r>
        <w:rPr>
          <w:rFonts w:ascii="Calibri" w:eastAsia="Calibri" w:hAnsi="Calibri" w:cs="Calibri"/>
          <w:color w:val="000000"/>
          <w:sz w:val="22"/>
          <w:szCs w:val="22"/>
        </w:rPr>
        <w:t>Hemsworth</w:t>
      </w:r>
      <w:proofErr w:type="spellEnd"/>
      <w:r>
        <w:rPr>
          <w:rFonts w:ascii="Calibri" w:eastAsia="Calibri" w:hAnsi="Calibri" w:cs="Calibri"/>
          <w:color w:val="000000"/>
          <w:sz w:val="22"/>
          <w:szCs w:val="22"/>
        </w:rPr>
        <w:t xml:space="preserve">/Timothée </w:t>
      </w:r>
      <w:proofErr w:type="spellStart"/>
      <w:r>
        <w:rPr>
          <w:rFonts w:ascii="Calibri" w:eastAsia="Calibri" w:hAnsi="Calibri" w:cs="Calibri"/>
          <w:color w:val="000000"/>
          <w:sz w:val="22"/>
          <w:szCs w:val="22"/>
        </w:rPr>
        <w:t>Chalamet</w:t>
      </w:r>
      <w:proofErr w:type="spellEnd"/>
      <w:r>
        <w:rPr>
          <w:rFonts w:ascii="Calibri" w:eastAsia="Calibri" w:hAnsi="Calibri" w:cs="Calibri"/>
          <w:color w:val="000000"/>
          <w:sz w:val="22"/>
          <w:szCs w:val="22"/>
        </w:rPr>
        <w:t>/Charles le Clerc/</w:t>
      </w:r>
      <w:r>
        <w:rPr>
          <w:rFonts w:ascii="Calibri" w:eastAsia="Calibri" w:hAnsi="Calibri" w:cs="Calibri"/>
          <w:i/>
          <w:color w:val="000000"/>
          <w:sz w:val="22"/>
          <w:szCs w:val="22"/>
          <w:highlight w:val="white"/>
        </w:rPr>
        <w:t xml:space="preserve"> </w:t>
      </w:r>
      <w:proofErr w:type="spellStart"/>
      <w:r>
        <w:rPr>
          <w:rFonts w:ascii="Calibri" w:eastAsia="Calibri" w:hAnsi="Calibri" w:cs="Calibri"/>
          <w:color w:val="000000"/>
          <w:sz w:val="22"/>
          <w:szCs w:val="22"/>
          <w:highlight w:val="white"/>
        </w:rPr>
        <w:t>Hailee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Steinfeld</w:t>
      </w:r>
      <w:proofErr w:type="spellEnd"/>
      <w:r>
        <w:rPr>
          <w:rFonts w:ascii="Calibri" w:eastAsia="Calibri" w:hAnsi="Calibri" w:cs="Calibri"/>
          <w:color w:val="000000"/>
          <w:sz w:val="22"/>
          <w:szCs w:val="22"/>
        </w:rPr>
        <w:t xml:space="preserve">/Sophie </w:t>
      </w:r>
      <w:proofErr w:type="spellStart"/>
      <w:r>
        <w:rPr>
          <w:rFonts w:ascii="Calibri" w:eastAsia="Calibri" w:hAnsi="Calibri" w:cs="Calibri"/>
          <w:color w:val="000000"/>
          <w:sz w:val="22"/>
          <w:szCs w:val="22"/>
        </w:rPr>
        <w:t>Simnett</w:t>
      </w:r>
      <w:proofErr w:type="spellEnd"/>
      <w:r>
        <w:rPr>
          <w:rFonts w:ascii="Calibri" w:eastAsia="Calibri" w:hAnsi="Calibri" w:cs="Calibri"/>
          <w:color w:val="000000"/>
          <w:sz w:val="22"/>
          <w:szCs w:val="22"/>
        </w:rPr>
        <w:t xml:space="preserve"> etc.)</w:t>
      </w:r>
    </w:p>
    <w:p w14:paraId="24711E67" w14:textId="77777777" w:rsidR="007149D0" w:rsidRDefault="007149D0">
      <w:pPr>
        <w:pBdr>
          <w:top w:val="nil"/>
          <w:left w:val="nil"/>
          <w:bottom w:val="nil"/>
          <w:right w:val="nil"/>
          <w:between w:val="nil"/>
        </w:pBdr>
        <w:ind w:left="720"/>
        <w:jc w:val="right"/>
        <w:rPr>
          <w:rFonts w:ascii="Calibri" w:eastAsia="Calibri" w:hAnsi="Calibri" w:cs="Calibri"/>
          <w:color w:val="000000"/>
          <w:sz w:val="22"/>
          <w:szCs w:val="22"/>
        </w:rPr>
      </w:pPr>
    </w:p>
    <w:p w14:paraId="22A82645" w14:textId="77777777" w:rsidR="007149D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Vous êtes déçu(e) par un(e) ami(e) qui s’attache aux valeurs malsaines comme la triche, le mensonge et la malhonnêteté. Vous décidez de terminer votre amitié. Ecrivez-lui une carte dans laquelle vous lui expliquez votre décision.</w:t>
      </w:r>
    </w:p>
    <w:p w14:paraId="27D0D82B" w14:textId="77777777" w:rsidR="007149D0" w:rsidRDefault="007149D0">
      <w:pPr>
        <w:pBdr>
          <w:top w:val="nil"/>
          <w:left w:val="nil"/>
          <w:bottom w:val="nil"/>
          <w:right w:val="nil"/>
          <w:between w:val="nil"/>
        </w:pBdr>
        <w:ind w:left="720"/>
        <w:jc w:val="right"/>
        <w:rPr>
          <w:rFonts w:ascii="Calibri" w:eastAsia="Calibri" w:hAnsi="Calibri" w:cs="Calibri"/>
          <w:color w:val="000000"/>
          <w:sz w:val="22"/>
          <w:szCs w:val="22"/>
        </w:rPr>
      </w:pPr>
    </w:p>
    <w:p w14:paraId="1201BED1" w14:textId="77777777" w:rsidR="007149D0" w:rsidRDefault="007149D0">
      <w:pPr>
        <w:jc w:val="both"/>
        <w:rPr>
          <w:rFonts w:ascii="Calibri" w:eastAsia="Calibri" w:hAnsi="Calibri" w:cs="Calibri"/>
          <w:sz w:val="22"/>
          <w:szCs w:val="22"/>
        </w:rPr>
      </w:pPr>
    </w:p>
    <w:p w14:paraId="68021F8E" w14:textId="77777777" w:rsidR="007149D0" w:rsidRDefault="00000000">
      <w:pPr>
        <w:keepNext/>
        <w:pBdr>
          <w:top w:val="nil"/>
          <w:left w:val="nil"/>
          <w:bottom w:val="nil"/>
          <w:right w:val="nil"/>
          <w:between w:val="nil"/>
        </w:pBdr>
        <w:jc w:val="both"/>
        <w:rPr>
          <w:rFonts w:ascii="Calibri" w:eastAsia="Calibri" w:hAnsi="Calibri" w:cs="Calibri"/>
          <w:b/>
          <w:color w:val="548DD4"/>
          <w:sz w:val="22"/>
          <w:szCs w:val="22"/>
        </w:rPr>
      </w:pPr>
      <w:r>
        <w:rPr>
          <w:rFonts w:ascii="Calibri" w:eastAsia="Calibri" w:hAnsi="Calibri" w:cs="Calibri"/>
          <w:b/>
          <w:color w:val="943634"/>
          <w:sz w:val="22"/>
          <w:szCs w:val="22"/>
        </w:rPr>
        <w:t>Activité orale</w:t>
      </w:r>
    </w:p>
    <w:p w14:paraId="34817D4D" w14:textId="77777777" w:rsidR="007149D0" w:rsidRDefault="00000000">
      <w:pPr>
        <w:jc w:val="both"/>
        <w:rPr>
          <w:rFonts w:ascii="Calibri" w:eastAsia="Calibri" w:hAnsi="Calibri" w:cs="Calibri"/>
          <w:sz w:val="22"/>
          <w:szCs w:val="22"/>
        </w:rPr>
      </w:pPr>
      <w:r>
        <w:rPr>
          <w:rFonts w:ascii="Calibri" w:eastAsia="Calibri" w:hAnsi="Calibri" w:cs="Calibri"/>
          <w:b/>
          <w:sz w:val="22"/>
          <w:szCs w:val="22"/>
        </w:rPr>
        <w:t>Jeu de rôle</w:t>
      </w:r>
      <w:r>
        <w:rPr>
          <w:rFonts w:ascii="Calibri" w:eastAsia="Calibri" w:hAnsi="Calibri" w:cs="Calibri"/>
          <w:sz w:val="22"/>
          <w:szCs w:val="22"/>
        </w:rPr>
        <w:t> : Votre père n’est pas content car vous passez trop de temps sur les médias sociaux. Vous vous disputez. Expliquez-lui pourquoi vous y prenez tant de plaisir.</w:t>
      </w:r>
    </w:p>
    <w:p w14:paraId="66B0D055" w14:textId="77777777" w:rsidR="007149D0" w:rsidRDefault="00000000">
      <w:pPr>
        <w:jc w:val="both"/>
        <w:rPr>
          <w:rFonts w:ascii="Calibri" w:eastAsia="Calibri" w:hAnsi="Calibri" w:cs="Calibri"/>
          <w:sz w:val="22"/>
          <w:szCs w:val="22"/>
        </w:rPr>
      </w:pPr>
      <w:r>
        <w:rPr>
          <w:rFonts w:ascii="Calibri" w:eastAsia="Calibri" w:hAnsi="Calibri" w:cs="Calibri"/>
          <w:sz w:val="22"/>
          <w:szCs w:val="22"/>
        </w:rPr>
        <w:t>Jouez la scène.</w:t>
      </w:r>
    </w:p>
    <w:p w14:paraId="28353328"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b/>
          <w:color w:val="000000"/>
          <w:sz w:val="22"/>
          <w:szCs w:val="22"/>
        </w:rPr>
      </w:pPr>
    </w:p>
    <w:p w14:paraId="22167532" w14:textId="0D89584A" w:rsidR="007149D0" w:rsidRDefault="00000000" w:rsidP="00CC6BF1">
      <w:pPr>
        <w:rPr>
          <w:rFonts w:ascii="Quattrocento Sans" w:eastAsia="Quattrocento Sans" w:hAnsi="Quattrocento Sans" w:cs="Quattrocento Sans"/>
          <w:color w:val="000000"/>
          <w:sz w:val="22"/>
          <w:szCs w:val="22"/>
        </w:rPr>
      </w:pPr>
      <w:r>
        <w:br w:type="page"/>
      </w:r>
    </w:p>
    <w:p w14:paraId="529ABEDA"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Annexe 1</w:t>
      </w:r>
    </w:p>
    <w:p w14:paraId="15989A2C" w14:textId="77777777" w:rsidR="007149D0" w:rsidRDefault="00000000">
      <w:pPr>
        <w:rPr>
          <w:rFonts w:ascii="Calibri" w:eastAsia="Calibri" w:hAnsi="Calibri" w:cs="Calibri"/>
          <w:b/>
          <w:sz w:val="24"/>
        </w:rPr>
      </w:pPr>
      <w:r>
        <w:rPr>
          <w:rFonts w:ascii="Calibri" w:eastAsia="Calibri" w:hAnsi="Calibri" w:cs="Calibri"/>
          <w:b/>
          <w:sz w:val="24"/>
        </w:rPr>
        <w:t>Cette chanson contient plusieurs idées qui correspondent à la vie de Karim </w:t>
      </w:r>
    </w:p>
    <w:p w14:paraId="1A5F4FD2" w14:textId="690CD23E" w:rsidR="007149D0" w:rsidRDefault="00000000">
      <w:pPr>
        <w:rPr>
          <w:rFonts w:ascii="Calibri" w:eastAsia="Calibri" w:hAnsi="Calibri" w:cs="Calibri"/>
          <w:sz w:val="24"/>
        </w:rPr>
      </w:pPr>
      <w:r>
        <w:rPr>
          <w:rFonts w:ascii="Calibri" w:eastAsia="Calibri" w:hAnsi="Calibri" w:cs="Calibri"/>
          <w:sz w:val="24"/>
        </w:rPr>
        <w:t>Est-ce que la chanson contient des indices pour l’interprétation de la fin ?</w:t>
      </w:r>
    </w:p>
    <w:p w14:paraId="2BEA79AE" w14:textId="77777777" w:rsidR="00CC6BF1" w:rsidRDefault="00CC6BF1">
      <w:pPr>
        <w:rPr>
          <w:rFonts w:ascii="Calibri" w:eastAsia="Calibri" w:hAnsi="Calibri" w:cs="Calibri"/>
          <w:sz w:val="24"/>
        </w:rPr>
      </w:pPr>
    </w:p>
    <w:tbl>
      <w:tblPr>
        <w:tblStyle w:val="af2"/>
        <w:tblW w:w="46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tblGrid>
      <w:tr w:rsidR="007149D0" w14:paraId="48D4B553" w14:textId="77777777">
        <w:tc>
          <w:tcPr>
            <w:tcW w:w="4673" w:type="dxa"/>
          </w:tcPr>
          <w:p w14:paraId="5585E9DA" w14:textId="77777777" w:rsidR="007149D0" w:rsidRDefault="00000000">
            <w:pPr>
              <w:pStyle w:val="Heading2"/>
              <w:shd w:val="clear" w:color="auto" w:fill="FFFFFF"/>
              <w:spacing w:before="210" w:after="240"/>
              <w:jc w:val="left"/>
              <w:rPr>
                <w:rFonts w:ascii="Arial" w:eastAsia="Arial" w:hAnsi="Arial" w:cs="Arial"/>
                <w:b w:val="0"/>
                <w:color w:val="000000"/>
              </w:rPr>
            </w:pPr>
            <w:bookmarkStart w:id="14" w:name="_heading=h.35nkun2" w:colFirst="0" w:colLast="0"/>
            <w:bookmarkEnd w:id="14"/>
            <w:r>
              <w:rPr>
                <w:rFonts w:ascii="Arial" w:eastAsia="Arial" w:hAnsi="Arial" w:cs="Arial"/>
                <w:b w:val="0"/>
                <w:color w:val="000000"/>
              </w:rPr>
              <w:t>Garçon seul, fille seule</w:t>
            </w:r>
            <w:r>
              <w:rPr>
                <w:noProof/>
              </w:rPr>
              <mc:AlternateContent>
                <mc:Choice Requires="wpg">
                  <w:drawing>
                    <wp:anchor distT="0" distB="0" distL="114300" distR="114300" simplePos="0" relativeHeight="251697152" behindDoc="0" locked="0" layoutInCell="1" hidden="0" allowOverlap="1" wp14:anchorId="4973C1CF" wp14:editId="78DF0567">
                      <wp:simplePos x="0" y="0"/>
                      <wp:positionH relativeFrom="column">
                        <wp:posOffset>3136900</wp:posOffset>
                      </wp:positionH>
                      <wp:positionV relativeFrom="paragraph">
                        <wp:posOffset>2324100</wp:posOffset>
                      </wp:positionV>
                      <wp:extent cx="3141345" cy="807193"/>
                      <wp:effectExtent l="0" t="0" r="0" b="0"/>
                      <wp:wrapNone/>
                      <wp:docPr id="61" name="Rectangle 61"/>
                      <wp:cNvGraphicFramePr/>
                      <a:graphic xmlns:a="http://schemas.openxmlformats.org/drawingml/2006/main">
                        <a:graphicData uri="http://schemas.microsoft.com/office/word/2010/wordprocessingShape">
                          <wps:wsp>
                            <wps:cNvSpPr/>
                            <wps:spPr>
                              <a:xfrm>
                                <a:off x="3780090" y="3381166"/>
                                <a:ext cx="3131820" cy="797668"/>
                              </a:xfrm>
                              <a:prstGeom prst="rect">
                                <a:avLst/>
                              </a:prstGeom>
                              <a:solidFill>
                                <a:srgbClr val="00FFFF"/>
                              </a:solidFill>
                              <a:ln w="9525" cap="flat" cmpd="sng">
                                <a:solidFill>
                                  <a:srgbClr val="000000"/>
                                </a:solidFill>
                                <a:prstDash val="solid"/>
                                <a:round/>
                                <a:headEnd type="none" w="sm" len="sm"/>
                                <a:tailEnd type="none" w="sm" len="sm"/>
                              </a:ln>
                            </wps:spPr>
                            <wps:txbx>
                              <w:txbxContent>
                                <w:p w14:paraId="426494E5" w14:textId="77777777" w:rsidR="007149D0" w:rsidRDefault="00000000">
                                  <w:pPr>
                                    <w:spacing w:line="275" w:lineRule="auto"/>
                                    <w:textDirection w:val="btLr"/>
                                  </w:pPr>
                                  <w:r>
                                    <w:rPr>
                                      <w:color w:val="000000"/>
                                    </w:rPr>
                                    <w:t xml:space="preserve">A la fin de l’histoire le lecteur pourrait se demander si la perte de l’amour était cause de douleur et d’un sentiment de perte et de solitude chez Karim.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2324100</wp:posOffset>
                      </wp:positionV>
                      <wp:extent cx="3141345" cy="807193"/>
                      <wp:effectExtent b="0" l="0" r="0" t="0"/>
                      <wp:wrapNone/>
                      <wp:docPr id="61" name="image42.png"/>
                      <a:graphic>
                        <a:graphicData uri="http://schemas.openxmlformats.org/drawingml/2006/picture">
                          <pic:pic>
                            <pic:nvPicPr>
                              <pic:cNvPr id="0" name="image42.png"/>
                              <pic:cNvPicPr preferRelativeResize="0"/>
                            </pic:nvPicPr>
                            <pic:blipFill>
                              <a:blip r:embed="rId43"/>
                              <a:srcRect/>
                              <a:stretch>
                                <a:fillRect/>
                              </a:stretch>
                            </pic:blipFill>
                            <pic:spPr>
                              <a:xfrm>
                                <a:off x="0" y="0"/>
                                <a:ext cx="3141345" cy="807193"/>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14:anchorId="1EDF2D24" wp14:editId="72D38721">
                      <wp:simplePos x="0" y="0"/>
                      <wp:positionH relativeFrom="column">
                        <wp:posOffset>3314700</wp:posOffset>
                      </wp:positionH>
                      <wp:positionV relativeFrom="paragraph">
                        <wp:posOffset>5549900</wp:posOffset>
                      </wp:positionV>
                      <wp:extent cx="3083466" cy="456998"/>
                      <wp:effectExtent l="0" t="0" r="0" b="0"/>
                      <wp:wrapNone/>
                      <wp:docPr id="58" name="Rectangle 58"/>
                      <wp:cNvGraphicFramePr/>
                      <a:graphic xmlns:a="http://schemas.openxmlformats.org/drawingml/2006/main">
                        <a:graphicData uri="http://schemas.microsoft.com/office/word/2010/wordprocessingShape">
                          <wps:wsp>
                            <wps:cNvSpPr/>
                            <wps:spPr>
                              <a:xfrm>
                                <a:off x="3809030" y="3556264"/>
                                <a:ext cx="3073941" cy="447473"/>
                              </a:xfrm>
                              <a:prstGeom prst="rect">
                                <a:avLst/>
                              </a:prstGeom>
                              <a:solidFill>
                                <a:srgbClr val="D8D8D8"/>
                              </a:solidFill>
                              <a:ln w="9525" cap="flat" cmpd="sng">
                                <a:solidFill>
                                  <a:srgbClr val="000000"/>
                                </a:solidFill>
                                <a:prstDash val="solid"/>
                                <a:round/>
                                <a:headEnd type="none" w="sm" len="sm"/>
                                <a:tailEnd type="none" w="sm" len="sm"/>
                              </a:ln>
                            </wps:spPr>
                            <wps:txbx>
                              <w:txbxContent>
                                <w:p w14:paraId="49955A2A" w14:textId="77777777" w:rsidR="007149D0" w:rsidRDefault="00000000">
                                  <w:pPr>
                                    <w:textDirection w:val="btLr"/>
                                  </w:pPr>
                                  <w:proofErr w:type="spellStart"/>
                                  <w:r>
                                    <w:rPr>
                                      <w:rFonts w:ascii="Calibri" w:eastAsia="Calibri" w:hAnsi="Calibri" w:cs="Calibri"/>
                                      <w:color w:val="000000"/>
                                      <w:sz w:val="22"/>
                                    </w:rPr>
                                    <w:t>AngelRabat</w:t>
                                  </w:r>
                                  <w:proofErr w:type="spellEnd"/>
                                  <w:r>
                                    <w:rPr>
                                      <w:rFonts w:ascii="Calibri" w:eastAsia="Calibri" w:hAnsi="Calibri" w:cs="Calibri"/>
                                      <w:color w:val="000000"/>
                                      <w:sz w:val="22"/>
                                    </w:rPr>
                                    <w:t xml:space="preserve"> dit à Karim qu’elle serait l’ange au-dessus de ses yeux. (Partie 5)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5549900</wp:posOffset>
                      </wp:positionV>
                      <wp:extent cx="3083466" cy="456998"/>
                      <wp:effectExtent b="0" l="0" r="0" t="0"/>
                      <wp:wrapNone/>
                      <wp:docPr id="58" name="image39.png"/>
                      <a:graphic>
                        <a:graphicData uri="http://schemas.openxmlformats.org/drawingml/2006/picture">
                          <pic:pic>
                            <pic:nvPicPr>
                              <pic:cNvPr id="0" name="image39.png"/>
                              <pic:cNvPicPr preferRelativeResize="0"/>
                            </pic:nvPicPr>
                            <pic:blipFill>
                              <a:blip r:embed="rId44"/>
                              <a:srcRect/>
                              <a:stretch>
                                <a:fillRect/>
                              </a:stretch>
                            </pic:blipFill>
                            <pic:spPr>
                              <a:xfrm>
                                <a:off x="0" y="0"/>
                                <a:ext cx="3083466" cy="456998"/>
                              </a:xfrm>
                              <a:prstGeom prst="rect"/>
                              <a:ln/>
                            </pic:spPr>
                          </pic:pic>
                        </a:graphicData>
                      </a:graphic>
                    </wp:anchor>
                  </w:drawing>
                </mc:Fallback>
              </mc:AlternateContent>
            </w:r>
          </w:p>
          <w:p w14:paraId="0D6943BD" w14:textId="77777777" w:rsidR="007149D0" w:rsidRDefault="00000000">
            <w:pPr>
              <w:shd w:val="clear" w:color="auto" w:fill="FFFFFF"/>
              <w:rPr>
                <w:rFonts w:ascii="Calibri" w:eastAsia="Calibri" w:hAnsi="Calibri" w:cs="Calibri"/>
                <w:color w:val="1A1A1A"/>
                <w:sz w:val="22"/>
                <w:szCs w:val="22"/>
                <w:highlight w:val="yellow"/>
              </w:rPr>
            </w:pPr>
            <w:r>
              <w:rPr>
                <w:rFonts w:ascii="Calibri" w:eastAsia="Calibri" w:hAnsi="Calibri" w:cs="Calibri"/>
                <w:color w:val="1A1A1A"/>
                <w:sz w:val="22"/>
                <w:szCs w:val="22"/>
                <w:highlight w:val="yellow"/>
              </w:rPr>
              <w:t>Mon esprit s’est envolé</w:t>
            </w:r>
          </w:p>
          <w:p w14:paraId="1A586096"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yellow"/>
              </w:rPr>
              <w:t>Une pensée, une seule</w:t>
            </w:r>
          </w:p>
          <w:p w14:paraId="4B7E1370"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xml:space="preserve">Je marche pendant que </w:t>
            </w:r>
            <w:r>
              <w:rPr>
                <w:rFonts w:ascii="Calibri" w:eastAsia="Calibri" w:hAnsi="Calibri" w:cs="Calibri"/>
                <w:color w:val="1A1A1A"/>
                <w:sz w:val="22"/>
                <w:szCs w:val="22"/>
                <w:highlight w:val="yellow"/>
              </w:rPr>
              <w:t>la ville dort</w:t>
            </w:r>
          </w:p>
          <w:p w14:paraId="3EBC8B53"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6239CE9C"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Ses yeux dans la nuit</w:t>
            </w:r>
          </w:p>
          <w:p w14:paraId="5EB8203F"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Des feux blancs dans la nuit</w:t>
            </w:r>
          </w:p>
          <w:p w14:paraId="58B9E81A"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green"/>
              </w:rPr>
              <w:t>Une voix qui me parle, qui est-elle ?</w:t>
            </w:r>
          </w:p>
          <w:p w14:paraId="6F0A17C4"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713EB0BD"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Dis-moi garçon seul, où vas-tu,</w:t>
            </w:r>
          </w:p>
          <w:p w14:paraId="0D0F2A4A" w14:textId="77777777" w:rsidR="007149D0" w:rsidRDefault="00000000">
            <w:pPr>
              <w:shd w:val="clear" w:color="auto" w:fill="FFFFFF"/>
              <w:rPr>
                <w:rFonts w:ascii="Calibri" w:eastAsia="Calibri" w:hAnsi="Calibri" w:cs="Calibri"/>
                <w:color w:val="1A1A1A"/>
                <w:sz w:val="22"/>
                <w:szCs w:val="22"/>
                <w:highlight w:val="cyan"/>
              </w:rPr>
            </w:pPr>
            <w:r>
              <w:rPr>
                <w:rFonts w:ascii="Calibri" w:eastAsia="Calibri" w:hAnsi="Calibri" w:cs="Calibri"/>
                <w:color w:val="1A1A1A"/>
                <w:sz w:val="22"/>
                <w:szCs w:val="22"/>
                <w:highlight w:val="cyan"/>
              </w:rPr>
              <w:t>Pourquoi tant de douleur ?</w:t>
            </w:r>
          </w:p>
          <w:p w14:paraId="19D61474" w14:textId="77777777" w:rsidR="007149D0" w:rsidRDefault="00000000">
            <w:pPr>
              <w:shd w:val="clear" w:color="auto" w:fill="FFFFFF"/>
              <w:rPr>
                <w:rFonts w:ascii="Calibri" w:eastAsia="Calibri" w:hAnsi="Calibri" w:cs="Calibri"/>
                <w:color w:val="1A1A1A"/>
                <w:sz w:val="22"/>
                <w:szCs w:val="22"/>
                <w:highlight w:val="cyan"/>
              </w:rPr>
            </w:pPr>
            <w:r>
              <w:rPr>
                <w:rFonts w:ascii="Calibri" w:eastAsia="Calibri" w:hAnsi="Calibri" w:cs="Calibri"/>
                <w:color w:val="1A1A1A"/>
                <w:sz w:val="22"/>
                <w:szCs w:val="22"/>
                <w:highlight w:val="cyan"/>
              </w:rPr>
              <w:t>Tu as perdu sans doute un grand amour</w:t>
            </w:r>
          </w:p>
          <w:p w14:paraId="44DB6920"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cyan"/>
              </w:rPr>
              <w:t>Mais toute la ville est pleine d’amours</w:t>
            </w:r>
            <w:r>
              <w:rPr>
                <w:rFonts w:ascii="Calibri" w:eastAsia="Calibri" w:hAnsi="Calibri" w:cs="Calibri"/>
                <w:color w:val="1A1A1A"/>
                <w:sz w:val="22"/>
                <w:szCs w:val="22"/>
              </w:rPr>
              <w:t>,</w:t>
            </w:r>
          </w:p>
          <w:p w14:paraId="305CD94D"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75092F4B"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Non, fille seule, non, non</w:t>
            </w:r>
          </w:p>
          <w:p w14:paraId="7C6845A8"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Cette fois, tu te trompes</w:t>
            </w:r>
          </w:p>
          <w:p w14:paraId="47453026" w14:textId="77777777" w:rsidR="007149D0" w:rsidRDefault="00000000">
            <w:pPr>
              <w:shd w:val="clear" w:color="auto" w:fill="FFFFFF"/>
              <w:rPr>
                <w:rFonts w:ascii="Calibri" w:eastAsia="Calibri" w:hAnsi="Calibri" w:cs="Calibri"/>
                <w:color w:val="1A1A1A"/>
                <w:sz w:val="22"/>
                <w:szCs w:val="22"/>
                <w:highlight w:val="cyan"/>
              </w:rPr>
            </w:pPr>
            <w:r>
              <w:rPr>
                <w:rFonts w:ascii="Calibri" w:eastAsia="Calibri" w:hAnsi="Calibri" w:cs="Calibri"/>
                <w:color w:val="1A1A1A"/>
                <w:sz w:val="22"/>
                <w:szCs w:val="22"/>
                <w:highlight w:val="cyan"/>
              </w:rPr>
              <w:t>Je n’ai pas seulement perdu un grand amour</w:t>
            </w:r>
          </w:p>
          <w:p w14:paraId="4454EDDB"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cyan"/>
              </w:rPr>
              <w:t>J’ai tout perdu avec elle</w:t>
            </w:r>
            <w:r>
              <w:rPr>
                <w:rFonts w:ascii="Calibri" w:eastAsia="Calibri" w:hAnsi="Calibri" w:cs="Calibri"/>
                <w:color w:val="1A1A1A"/>
                <w:sz w:val="22"/>
                <w:szCs w:val="22"/>
              </w:rPr>
              <w:t xml:space="preserve"> hier soir.</w:t>
            </w:r>
          </w:p>
          <w:p w14:paraId="0935D26A"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70D5D68A"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Avec elle</w:t>
            </w:r>
          </w:p>
          <w:p w14:paraId="56946883"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Les couleurs de la vie</w:t>
            </w:r>
          </w:p>
          <w:p w14:paraId="167A5783"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Des cieux bleus</w:t>
            </w:r>
          </w:p>
          <w:p w14:paraId="6E7C01F9"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cyan"/>
              </w:rPr>
              <w:t>Une comme elle je ne trouverai plus</w:t>
            </w:r>
          </w:p>
          <w:p w14:paraId="26648EF1"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7ACC7329"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Maintenant garçon seul, où iras-tu ?</w:t>
            </w:r>
          </w:p>
          <w:p w14:paraId="106AF444"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La nuit est une grande mer</w:t>
            </w:r>
          </w:p>
          <w:p w14:paraId="72299EA8"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Si tu as besoin de ma main pour nager</w:t>
            </w:r>
          </w:p>
          <w:p w14:paraId="41B87796"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Merci, mais ce soir je veux mourir</w:t>
            </w:r>
          </w:p>
          <w:p w14:paraId="5CD08657"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46BE9112" w14:textId="77777777" w:rsidR="007149D0" w:rsidRDefault="00000000">
            <w:pPr>
              <w:shd w:val="clear" w:color="auto" w:fill="FFFFFF"/>
              <w:rPr>
                <w:rFonts w:ascii="Calibri" w:eastAsia="Calibri" w:hAnsi="Calibri" w:cs="Calibri"/>
                <w:color w:val="1A1A1A"/>
                <w:sz w:val="22"/>
                <w:szCs w:val="22"/>
                <w:highlight w:val="lightGray"/>
              </w:rPr>
            </w:pPr>
            <w:r>
              <w:rPr>
                <w:rFonts w:ascii="Calibri" w:eastAsia="Calibri" w:hAnsi="Calibri" w:cs="Calibri"/>
                <w:color w:val="1A1A1A"/>
                <w:sz w:val="22"/>
                <w:szCs w:val="22"/>
                <w:highlight w:val="lightGray"/>
              </w:rPr>
              <w:t>Car tu sais, dans mes yeux</w:t>
            </w:r>
          </w:p>
          <w:p w14:paraId="17D034BC"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lightGray"/>
              </w:rPr>
              <w:t>Il y un ange, un ange</w:t>
            </w:r>
          </w:p>
          <w:p w14:paraId="2983D7EE"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Qui ne vole plus</w:t>
            </w:r>
          </w:p>
          <w:p w14:paraId="41FF91D0"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Qui ne vole plus</w:t>
            </w:r>
          </w:p>
          <w:p w14:paraId="0489B5ED"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Qui ne vole plus</w:t>
            </w:r>
          </w:p>
          <w:p w14:paraId="32150503"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 </w:t>
            </w:r>
          </w:p>
          <w:p w14:paraId="6B6E1B9B"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highlight w:val="lightGray"/>
              </w:rPr>
              <w:t>C'est elle</w:t>
            </w:r>
          </w:p>
          <w:p w14:paraId="7A25E923"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Les couleurs de la vie</w:t>
            </w:r>
          </w:p>
          <w:p w14:paraId="1B6DF035" w14:textId="77777777" w:rsidR="007149D0" w:rsidRDefault="00000000">
            <w:pPr>
              <w:shd w:val="clear" w:color="auto" w:fill="FFFFFF"/>
              <w:rPr>
                <w:rFonts w:ascii="Calibri" w:eastAsia="Calibri" w:hAnsi="Calibri" w:cs="Calibri"/>
                <w:color w:val="1A1A1A"/>
                <w:sz w:val="22"/>
                <w:szCs w:val="22"/>
              </w:rPr>
            </w:pPr>
            <w:r>
              <w:rPr>
                <w:rFonts w:ascii="Calibri" w:eastAsia="Calibri" w:hAnsi="Calibri" w:cs="Calibri"/>
                <w:color w:val="1A1A1A"/>
                <w:sz w:val="22"/>
                <w:szCs w:val="22"/>
              </w:rPr>
              <w:t>Des cieux bleus</w:t>
            </w:r>
          </w:p>
          <w:p w14:paraId="63A4EAE8" w14:textId="77777777" w:rsidR="007149D0" w:rsidRDefault="00000000">
            <w:pPr>
              <w:shd w:val="clear" w:color="auto" w:fill="FFFFFF"/>
              <w:rPr>
                <w:rFonts w:ascii="Arial" w:eastAsia="Arial" w:hAnsi="Arial" w:cs="Arial"/>
                <w:color w:val="1A1A1A"/>
                <w:sz w:val="23"/>
                <w:szCs w:val="23"/>
              </w:rPr>
            </w:pPr>
            <w:r>
              <w:rPr>
                <w:rFonts w:ascii="Calibri" w:eastAsia="Calibri" w:hAnsi="Calibri" w:cs="Calibri"/>
                <w:color w:val="1A1A1A"/>
                <w:sz w:val="22"/>
                <w:szCs w:val="22"/>
                <w:highlight w:val="cyan"/>
              </w:rPr>
              <w:t>Une comme elle je ne trouverai plus</w:t>
            </w:r>
          </w:p>
        </w:tc>
      </w:tr>
    </w:tbl>
    <w:p w14:paraId="233D1256" w14:textId="77777777" w:rsidR="007149D0" w:rsidRDefault="00000000">
      <w:pPr>
        <w:pBdr>
          <w:top w:val="nil"/>
          <w:left w:val="nil"/>
          <w:bottom w:val="nil"/>
          <w:right w:val="nil"/>
          <w:between w:val="nil"/>
        </w:pBdr>
        <w:tabs>
          <w:tab w:val="left" w:pos="3600"/>
        </w:tabs>
        <w:jc w:val="both"/>
        <w:rPr>
          <w:rFonts w:ascii="Calibri" w:eastAsia="Calibri" w:hAnsi="Calibri" w:cs="Calibri"/>
          <w:color w:val="000000"/>
          <w:sz w:val="22"/>
          <w:szCs w:val="22"/>
        </w:rPr>
      </w:pPr>
      <w:r>
        <w:rPr>
          <w:rFonts w:ascii="Calibri" w:eastAsia="Calibri" w:hAnsi="Calibri" w:cs="Calibri"/>
          <w:color w:val="000000"/>
          <w:sz w:val="22"/>
          <w:szCs w:val="22"/>
        </w:rPr>
        <w:tab/>
      </w:r>
      <w:r>
        <w:rPr>
          <w:noProof/>
        </w:rPr>
        <mc:AlternateContent>
          <mc:Choice Requires="wpg">
            <w:drawing>
              <wp:anchor distT="0" distB="0" distL="114300" distR="114300" simplePos="0" relativeHeight="251699200" behindDoc="0" locked="0" layoutInCell="1" hidden="0" allowOverlap="1" wp14:anchorId="37F40103" wp14:editId="26D7AC07">
                <wp:simplePos x="0" y="0"/>
                <wp:positionH relativeFrom="column">
                  <wp:posOffset>3213100</wp:posOffset>
                </wp:positionH>
                <wp:positionV relativeFrom="paragraph">
                  <wp:posOffset>-5727699</wp:posOffset>
                </wp:positionV>
                <wp:extent cx="3209641" cy="301355"/>
                <wp:effectExtent l="0" t="0" r="0" b="0"/>
                <wp:wrapNone/>
                <wp:docPr id="59" name="Rectangle 59"/>
                <wp:cNvGraphicFramePr/>
                <a:graphic xmlns:a="http://schemas.openxmlformats.org/drawingml/2006/main">
                  <a:graphicData uri="http://schemas.microsoft.com/office/word/2010/wordprocessingShape">
                    <wps:wsp>
                      <wps:cNvSpPr/>
                      <wps:spPr>
                        <a:xfrm>
                          <a:off x="3745942" y="3634085"/>
                          <a:ext cx="3200116" cy="291830"/>
                        </a:xfrm>
                        <a:prstGeom prst="rect">
                          <a:avLst/>
                        </a:prstGeom>
                        <a:solidFill>
                          <a:srgbClr val="00FF00"/>
                        </a:solidFill>
                        <a:ln w="9525" cap="flat" cmpd="sng">
                          <a:solidFill>
                            <a:srgbClr val="000000"/>
                          </a:solidFill>
                          <a:prstDash val="solid"/>
                          <a:round/>
                          <a:headEnd type="none" w="sm" len="sm"/>
                          <a:tailEnd type="none" w="sm" len="sm"/>
                        </a:ln>
                      </wps:spPr>
                      <wps:txbx>
                        <w:txbxContent>
                          <w:p w14:paraId="7901E2B3" w14:textId="77777777" w:rsidR="007149D0" w:rsidRDefault="00000000">
                            <w:pPr>
                              <w:textDirection w:val="btLr"/>
                            </w:pPr>
                            <w:r>
                              <w:rPr>
                                <w:color w:val="000000"/>
                              </w:rPr>
                              <w:t xml:space="preserve">Dans Partie 5 </w:t>
                            </w:r>
                            <w:proofErr w:type="spellStart"/>
                            <w:r>
                              <w:rPr>
                                <w:color w:val="000000"/>
                              </w:rPr>
                              <w:t>AngelRabat</w:t>
                            </w:r>
                            <w:proofErr w:type="spellEnd"/>
                            <w:r>
                              <w:rPr>
                                <w:color w:val="000000"/>
                              </w:rPr>
                              <w:t xml:space="preserve"> lui parle. </w:t>
                            </w:r>
                            <w:proofErr w:type="spellStart"/>
                            <w:proofErr w:type="gramStart"/>
                            <w:r>
                              <w:rPr>
                                <w:color w:val="000000"/>
                              </w:rPr>
                              <w:t>Un.e</w:t>
                            </w:r>
                            <w:proofErr w:type="spellEnd"/>
                            <w:proofErr w:type="gramEnd"/>
                            <w:r>
                              <w:rPr>
                                <w:color w:val="000000"/>
                              </w:rPr>
                              <w:t xml:space="preserve"> </w:t>
                            </w:r>
                            <w:proofErr w:type="spellStart"/>
                            <w:r>
                              <w:rPr>
                                <w:color w:val="000000"/>
                              </w:rPr>
                              <w:t>inconnu.e</w:t>
                            </w:r>
                            <w:proofErr w:type="spellEnd"/>
                            <w:r>
                              <w:rPr>
                                <w:color w:val="000000"/>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3213100</wp:posOffset>
                </wp:positionH>
                <wp:positionV relativeFrom="paragraph">
                  <wp:posOffset>-5727699</wp:posOffset>
                </wp:positionV>
                <wp:extent cx="3209641" cy="301355"/>
                <wp:effectExtent b="0" l="0" r="0" t="0"/>
                <wp:wrapNone/>
                <wp:docPr id="59" name="image40.png"/>
                <a:graphic>
                  <a:graphicData uri="http://schemas.openxmlformats.org/drawingml/2006/picture">
                    <pic:pic>
                      <pic:nvPicPr>
                        <pic:cNvPr id="0" name="image40.png"/>
                        <pic:cNvPicPr preferRelativeResize="0"/>
                      </pic:nvPicPr>
                      <pic:blipFill>
                        <a:blip r:embed="rId45"/>
                        <a:srcRect/>
                        <a:stretch>
                          <a:fillRect/>
                        </a:stretch>
                      </pic:blipFill>
                      <pic:spPr>
                        <a:xfrm>
                          <a:off x="0" y="0"/>
                          <a:ext cx="3209641" cy="3013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3AEF5D83" wp14:editId="0BE343AF">
                <wp:simplePos x="0" y="0"/>
                <wp:positionH relativeFrom="column">
                  <wp:posOffset>3136900</wp:posOffset>
                </wp:positionH>
                <wp:positionV relativeFrom="paragraph">
                  <wp:posOffset>-6794499</wp:posOffset>
                </wp:positionV>
                <wp:extent cx="3209925" cy="534818"/>
                <wp:effectExtent l="0" t="0" r="0" b="0"/>
                <wp:wrapNone/>
                <wp:docPr id="62" name="Rectangle 62"/>
                <wp:cNvGraphicFramePr/>
                <a:graphic xmlns:a="http://schemas.openxmlformats.org/drawingml/2006/main">
                  <a:graphicData uri="http://schemas.microsoft.com/office/word/2010/wordprocessingShape">
                    <wps:wsp>
                      <wps:cNvSpPr/>
                      <wps:spPr>
                        <a:xfrm>
                          <a:off x="3745800" y="3517354"/>
                          <a:ext cx="3200400" cy="525293"/>
                        </a:xfrm>
                        <a:prstGeom prst="rect">
                          <a:avLst/>
                        </a:prstGeom>
                        <a:solidFill>
                          <a:srgbClr val="FFFF00"/>
                        </a:solidFill>
                        <a:ln w="9525" cap="flat" cmpd="sng">
                          <a:solidFill>
                            <a:srgbClr val="000000"/>
                          </a:solidFill>
                          <a:prstDash val="solid"/>
                          <a:round/>
                          <a:headEnd type="none" w="sm" len="sm"/>
                          <a:tailEnd type="none" w="sm" len="sm"/>
                        </a:ln>
                      </wps:spPr>
                      <wps:txbx>
                        <w:txbxContent>
                          <w:p w14:paraId="6325FC49" w14:textId="77777777" w:rsidR="007149D0" w:rsidRDefault="00000000">
                            <w:pPr>
                              <w:spacing w:line="360" w:lineRule="auto"/>
                              <w:textDirection w:val="btLr"/>
                            </w:pPr>
                            <w:r>
                              <w:rPr>
                                <w:color w:val="000000"/>
                              </w:rPr>
                              <w:t>L’esprit de Karim s’envole en surfant sur Internet. Il joue à l’ordinateur pendant que la ville / les autres dorment.</w:t>
                            </w:r>
                          </w:p>
                          <w:p w14:paraId="434C553C" w14:textId="77777777" w:rsidR="007149D0" w:rsidRDefault="007149D0">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-6794499</wp:posOffset>
                </wp:positionV>
                <wp:extent cx="3209925" cy="534818"/>
                <wp:effectExtent b="0" l="0" r="0" t="0"/>
                <wp:wrapNone/>
                <wp:docPr id="62" name="image43.png"/>
                <a:graphic>
                  <a:graphicData uri="http://schemas.openxmlformats.org/drawingml/2006/picture">
                    <pic:pic>
                      <pic:nvPicPr>
                        <pic:cNvPr id="0" name="image43.png"/>
                        <pic:cNvPicPr preferRelativeResize="0"/>
                      </pic:nvPicPr>
                      <pic:blipFill>
                        <a:blip r:embed="rId46"/>
                        <a:srcRect/>
                        <a:stretch>
                          <a:fillRect/>
                        </a:stretch>
                      </pic:blipFill>
                      <pic:spPr>
                        <a:xfrm>
                          <a:off x="0" y="0"/>
                          <a:ext cx="3209925" cy="534818"/>
                        </a:xfrm>
                        <a:prstGeom prst="rect"/>
                        <a:ln/>
                      </pic:spPr>
                    </pic:pic>
                  </a:graphicData>
                </a:graphic>
              </wp:anchor>
            </w:drawing>
          </mc:Fallback>
        </mc:AlternateContent>
      </w:r>
    </w:p>
    <w:p w14:paraId="78F53745" w14:textId="77777777" w:rsidR="007149D0" w:rsidRDefault="00000000">
      <w:pPr>
        <w:rPr>
          <w:rFonts w:ascii="Calibri" w:eastAsia="Calibri" w:hAnsi="Calibri" w:cs="Calibri"/>
          <w:color w:val="000000"/>
          <w:sz w:val="22"/>
          <w:szCs w:val="22"/>
        </w:rPr>
      </w:pPr>
      <w:r>
        <w:br w:type="page"/>
      </w:r>
    </w:p>
    <w:p w14:paraId="72563D96"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Annexe 2</w:t>
      </w:r>
    </w:p>
    <w:p w14:paraId="71859681"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r>
        <w:rPr>
          <w:rFonts w:ascii="Calibri" w:eastAsia="Calibri" w:hAnsi="Calibri" w:cs="Calibri"/>
          <w:b/>
          <w:color w:val="000000"/>
          <w:sz w:val="22"/>
          <w:szCs w:val="22"/>
        </w:rPr>
        <w:t xml:space="preserve">Le périple des hommes amoureux – Jean </w:t>
      </w:r>
      <w:proofErr w:type="spellStart"/>
      <w:r>
        <w:rPr>
          <w:rFonts w:ascii="Calibri" w:eastAsia="Calibri" w:hAnsi="Calibri" w:cs="Calibri"/>
          <w:b/>
          <w:color w:val="000000"/>
          <w:sz w:val="22"/>
          <w:szCs w:val="22"/>
        </w:rPr>
        <w:t>Zaganiaris</w:t>
      </w:r>
      <w:proofErr w:type="spellEnd"/>
    </w:p>
    <w:p w14:paraId="2CEBCC2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6D0490D1"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b/>
          <w:color w:val="111111"/>
          <w:sz w:val="22"/>
          <w:szCs w:val="22"/>
          <w:highlight w:val="white"/>
        </w:rPr>
        <w:t>Ce livre raconte tout simplement l’histoire d’un homme qui veut retomber amoureux après une déception sentimentale.</w:t>
      </w:r>
      <w:r>
        <w:rPr>
          <w:rFonts w:ascii="Calibri" w:eastAsia="Calibri" w:hAnsi="Calibri" w:cs="Calibri"/>
          <w:color w:val="111111"/>
          <w:sz w:val="22"/>
          <w:szCs w:val="22"/>
          <w:highlight w:val="white"/>
        </w:rPr>
        <w:t xml:space="preserve"> Un homme qui veut vivre « un amour où il n’y a pas de règles, pas de stratégies, pas de calculs, pas de choses à planifier, pas de mode d’emploi.</w:t>
      </w:r>
      <w:r>
        <w:rPr>
          <w:noProof/>
        </w:rPr>
        <w:drawing>
          <wp:anchor distT="0" distB="0" distL="114300" distR="114300" simplePos="0" relativeHeight="251701248" behindDoc="0" locked="0" layoutInCell="1" hidden="0" allowOverlap="1" wp14:anchorId="28A842EE" wp14:editId="5A1C5A55">
            <wp:simplePos x="0" y="0"/>
            <wp:positionH relativeFrom="column">
              <wp:posOffset>3811</wp:posOffset>
            </wp:positionH>
            <wp:positionV relativeFrom="paragraph">
              <wp:posOffset>5080</wp:posOffset>
            </wp:positionV>
            <wp:extent cx="2419350" cy="1752600"/>
            <wp:effectExtent l="3175" t="3175" r="3175" b="3175"/>
            <wp:wrapSquare wrapText="bothSides" distT="0" distB="0" distL="114300" distR="114300"/>
            <wp:docPr id="102"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7"/>
                    <a:srcRect/>
                    <a:stretch>
                      <a:fillRect/>
                    </a:stretch>
                  </pic:blipFill>
                  <pic:spPr>
                    <a:xfrm>
                      <a:off x="0" y="0"/>
                      <a:ext cx="2419350" cy="1752600"/>
                    </a:xfrm>
                    <a:prstGeom prst="rect">
                      <a:avLst/>
                    </a:prstGeom>
                    <a:ln w="3175">
                      <a:solidFill>
                        <a:srgbClr val="000000"/>
                      </a:solidFill>
                      <a:prstDash val="solid"/>
                    </a:ln>
                  </pic:spPr>
                </pic:pic>
              </a:graphicData>
            </a:graphic>
          </wp:anchor>
        </w:drawing>
      </w:r>
    </w:p>
    <w:p w14:paraId="6334A426"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r>
        <w:rPr>
          <w:rFonts w:ascii="Calibri" w:eastAsia="Calibri" w:hAnsi="Calibri" w:cs="Calibri"/>
          <w:color w:val="111111"/>
          <w:sz w:val="22"/>
          <w:szCs w:val="22"/>
          <w:highlight w:val="white"/>
        </w:rPr>
        <w:t>Aux lectrices, aux lecteurs, d’en faire ce qu’ils veulent, dit-il.</w:t>
      </w:r>
    </w:p>
    <w:p w14:paraId="758A3A51"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52EC2093"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47AA77A7"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71BD09BF"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7C2BDA8C"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396C17EF"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000000"/>
          <w:sz w:val="22"/>
          <w:szCs w:val="22"/>
        </w:rPr>
      </w:pPr>
    </w:p>
    <w:p w14:paraId="02DEF509" w14:textId="77777777" w:rsidR="007149D0" w:rsidRDefault="007149D0">
      <w:pPr>
        <w:rPr>
          <w:rFonts w:ascii="Quattrocento Sans" w:eastAsia="Quattrocento Sans" w:hAnsi="Quattrocento Sans" w:cs="Quattrocento Sans"/>
          <w:color w:val="050505"/>
          <w:sz w:val="23"/>
          <w:szCs w:val="23"/>
          <w:highlight w:val="white"/>
        </w:rPr>
      </w:pPr>
    </w:p>
    <w:p w14:paraId="3E6AF924" w14:textId="77777777" w:rsidR="007149D0" w:rsidRDefault="0000000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r>
        <w:rPr>
          <w:rFonts w:ascii="Calibri" w:eastAsia="Calibri" w:hAnsi="Calibri" w:cs="Calibri"/>
          <w:color w:val="333333"/>
          <w:sz w:val="22"/>
          <w:szCs w:val="22"/>
          <w:highlight w:val="white"/>
        </w:rPr>
        <w:t>"</w:t>
      </w:r>
      <w:r>
        <w:rPr>
          <w:rFonts w:ascii="Calibri" w:eastAsia="Calibri" w:hAnsi="Calibri" w:cs="Calibri"/>
          <w:b/>
          <w:color w:val="333333"/>
          <w:sz w:val="22"/>
          <w:szCs w:val="22"/>
          <w:highlight w:val="white"/>
        </w:rPr>
        <w:t xml:space="preserve">Route des Zaërs" – Guillaume Jobin </w:t>
      </w:r>
    </w:p>
    <w:p w14:paraId="28E4ADA1"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w:t>
      </w:r>
      <w:r>
        <w:rPr>
          <w:rFonts w:ascii="Calibri" w:eastAsia="Calibri" w:hAnsi="Calibri" w:cs="Calibri"/>
          <w:b/>
          <w:color w:val="333333"/>
          <w:sz w:val="22"/>
          <w:szCs w:val="22"/>
          <w:highlight w:val="white"/>
        </w:rPr>
        <w:t>Route des Zaërs” est le premier roman d'espionnage international dont Rabat est l'épicentre.</w:t>
      </w:r>
      <w:r>
        <w:rPr>
          <w:rFonts w:ascii="Calibri" w:eastAsia="Calibri" w:hAnsi="Calibri" w:cs="Calibri"/>
          <w:color w:val="333333"/>
          <w:sz w:val="22"/>
          <w:szCs w:val="22"/>
          <w:highlight w:val="white"/>
        </w:rPr>
        <w:t xml:space="preserve"> Plongée dans la vie des services secrets, des médias et des ambassades, c'est aussi la première œuvre de fiction d'un auteur spécialiste de l'histoire des relations entre la France et le Maroc.</w:t>
      </w:r>
      <w:r>
        <w:rPr>
          <w:noProof/>
        </w:rPr>
        <w:drawing>
          <wp:anchor distT="0" distB="0" distL="114300" distR="114300" simplePos="0" relativeHeight="251702272" behindDoc="0" locked="0" layoutInCell="1" hidden="0" allowOverlap="1" wp14:anchorId="0CC25FB9" wp14:editId="17DF04D1">
            <wp:simplePos x="0" y="0"/>
            <wp:positionH relativeFrom="column">
              <wp:posOffset>51437</wp:posOffset>
            </wp:positionH>
            <wp:positionV relativeFrom="paragraph">
              <wp:posOffset>70485</wp:posOffset>
            </wp:positionV>
            <wp:extent cx="1790065" cy="2514600"/>
            <wp:effectExtent l="3175" t="3175" r="3175" b="3175"/>
            <wp:wrapSquare wrapText="bothSides" distT="0" distB="0" distL="114300" distR="114300"/>
            <wp:docPr id="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8"/>
                    <a:srcRect/>
                    <a:stretch>
                      <a:fillRect/>
                    </a:stretch>
                  </pic:blipFill>
                  <pic:spPr>
                    <a:xfrm>
                      <a:off x="0" y="0"/>
                      <a:ext cx="1790065" cy="2514600"/>
                    </a:xfrm>
                    <a:prstGeom prst="rect">
                      <a:avLst/>
                    </a:prstGeom>
                    <a:ln w="3175">
                      <a:solidFill>
                        <a:srgbClr val="000000"/>
                      </a:solidFill>
                      <a:prstDash val="solid"/>
                    </a:ln>
                  </pic:spPr>
                </pic:pic>
              </a:graphicData>
            </a:graphic>
          </wp:anchor>
        </w:drawing>
      </w:r>
    </w:p>
    <w:p w14:paraId="67E5B1E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color w:val="333333"/>
          <w:sz w:val="22"/>
          <w:szCs w:val="22"/>
          <w:highlight w:val="white"/>
        </w:rPr>
      </w:pPr>
    </w:p>
    <w:p w14:paraId="71E708DD"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color w:val="050505"/>
          <w:sz w:val="22"/>
          <w:szCs w:val="22"/>
          <w:highlight w:val="white"/>
        </w:rPr>
      </w:pPr>
      <w:r>
        <w:rPr>
          <w:rFonts w:ascii="Calibri" w:eastAsia="Calibri" w:hAnsi="Calibri" w:cs="Calibri"/>
          <w:color w:val="333333"/>
          <w:sz w:val="22"/>
          <w:szCs w:val="22"/>
          <w:highlight w:val="white"/>
        </w:rPr>
        <w:t>Les chemins de diplomates, de hauts fonctionnaires, de politiciens, d'escrocs, de mythomanes, de contrebandiers, de pirates informatiques, de membres des forces spéciales et surtout d'espions se croisent soudainement au Maroc qui est alors au centre d'enjeux qui secouent le monde arabe, l'Occident, les Russes et les Chinois. Un jeune journaliste envoyé à Rabat et la DGSE essayent de dénouer les fils d'une situation dont les premières conséquences affectent les relations entre le Maroc et la France.</w:t>
      </w:r>
      <w:r>
        <w:rPr>
          <w:rFonts w:ascii="Calibri" w:eastAsia="Calibri" w:hAnsi="Calibri" w:cs="Calibri"/>
          <w:color w:val="333333"/>
          <w:sz w:val="22"/>
          <w:szCs w:val="22"/>
        </w:rPr>
        <w:br/>
      </w:r>
      <w:r>
        <w:rPr>
          <w:rFonts w:ascii="Calibri" w:eastAsia="Calibri" w:hAnsi="Calibri" w:cs="Calibri"/>
          <w:color w:val="333333"/>
          <w:sz w:val="22"/>
          <w:szCs w:val="22"/>
          <w:highlight w:val="white"/>
        </w:rPr>
        <w:t xml:space="preserve">Complot ou "complotiste" ? </w:t>
      </w:r>
    </w:p>
    <w:p w14:paraId="474C0297"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4A0C41E2"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53484B93"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17882364" w14:textId="77777777" w:rsidR="007149D0" w:rsidRDefault="00000000">
      <w:pPr>
        <w:pBdr>
          <w:top w:val="nil"/>
          <w:left w:val="nil"/>
          <w:bottom w:val="nil"/>
          <w:right w:val="nil"/>
          <w:between w:val="nil"/>
        </w:pBdr>
        <w:tabs>
          <w:tab w:val="center" w:pos="4536"/>
          <w:tab w:val="right" w:pos="9072"/>
        </w:tabs>
        <w:jc w:val="both"/>
        <w:rPr>
          <w:rFonts w:ascii="Calibri" w:eastAsia="Calibri" w:hAnsi="Calibri" w:cs="Calibri"/>
          <w:b/>
          <w:sz w:val="24"/>
          <w:highlight w:val="white"/>
        </w:rPr>
      </w:pPr>
      <w:r>
        <w:rPr>
          <w:rFonts w:ascii="Calibri" w:eastAsia="Calibri" w:hAnsi="Calibri" w:cs="Calibri"/>
          <w:b/>
          <w:sz w:val="24"/>
          <w:highlight w:val="white"/>
        </w:rPr>
        <w:t xml:space="preserve">Trouvé sur la page Facebook de </w:t>
      </w:r>
      <w:r>
        <w:rPr>
          <w:rFonts w:ascii="Calibri" w:eastAsia="Calibri" w:hAnsi="Calibri" w:cs="Calibri"/>
          <w:b/>
          <w:sz w:val="24"/>
        </w:rPr>
        <w:t xml:space="preserve">Khadija </w:t>
      </w:r>
      <w:proofErr w:type="spellStart"/>
      <w:r>
        <w:rPr>
          <w:rFonts w:ascii="Calibri" w:eastAsia="Calibri" w:hAnsi="Calibri" w:cs="Calibri"/>
          <w:b/>
          <w:sz w:val="24"/>
        </w:rPr>
        <w:t>Azi</w:t>
      </w:r>
      <w:proofErr w:type="spellEnd"/>
      <w:r>
        <w:rPr>
          <w:rFonts w:ascii="Calibri" w:eastAsia="Calibri" w:hAnsi="Calibri" w:cs="Calibri"/>
          <w:b/>
          <w:sz w:val="24"/>
        </w:rPr>
        <w:t> :</w:t>
      </w:r>
    </w:p>
    <w:p w14:paraId="5CC276C3" w14:textId="77777777" w:rsidR="007149D0" w:rsidRDefault="0000000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r>
        <w:rPr>
          <w:noProof/>
        </w:rPr>
        <w:drawing>
          <wp:anchor distT="0" distB="0" distL="114300" distR="114300" simplePos="0" relativeHeight="251703296" behindDoc="0" locked="0" layoutInCell="1" hidden="0" allowOverlap="1" wp14:anchorId="61C879C6" wp14:editId="62F49571">
            <wp:simplePos x="0" y="0"/>
            <wp:positionH relativeFrom="column">
              <wp:posOffset>3811</wp:posOffset>
            </wp:positionH>
            <wp:positionV relativeFrom="paragraph">
              <wp:posOffset>25400</wp:posOffset>
            </wp:positionV>
            <wp:extent cx="2952750" cy="1077279"/>
            <wp:effectExtent l="0" t="0" r="0" b="0"/>
            <wp:wrapSquare wrapText="bothSides" distT="0" distB="0" distL="114300" distR="114300"/>
            <wp:docPr id="65" name="image10.jpg" descr="Kan 'n prent van teks wat 'You are are the books you read, the movies you watch the music you listen to, the people you spend time with, the conversations you engage in. in Choose wisely what you feed your mind.' sê wees"/>
            <wp:cNvGraphicFramePr/>
            <a:graphic xmlns:a="http://schemas.openxmlformats.org/drawingml/2006/main">
              <a:graphicData uri="http://schemas.openxmlformats.org/drawingml/2006/picture">
                <pic:pic xmlns:pic="http://schemas.openxmlformats.org/drawingml/2006/picture">
                  <pic:nvPicPr>
                    <pic:cNvPr id="0" name="image10.jpg" descr="Kan 'n prent van teks wat 'You are are the books you read, the movies you watch the music you listen to, the people you spend time with, the conversations you engage in. in Choose wisely what you feed your mind.' sê wees"/>
                    <pic:cNvPicPr preferRelativeResize="0"/>
                  </pic:nvPicPr>
                  <pic:blipFill>
                    <a:blip r:embed="rId49"/>
                    <a:srcRect t="29658" r="-569" b="33650"/>
                    <a:stretch>
                      <a:fillRect/>
                    </a:stretch>
                  </pic:blipFill>
                  <pic:spPr>
                    <a:xfrm>
                      <a:off x="0" y="0"/>
                      <a:ext cx="2952750" cy="1077279"/>
                    </a:xfrm>
                    <a:prstGeom prst="rect">
                      <a:avLst/>
                    </a:prstGeom>
                    <a:ln/>
                  </pic:spPr>
                </pic:pic>
              </a:graphicData>
            </a:graphic>
          </wp:anchor>
        </w:drawing>
      </w:r>
    </w:p>
    <w:p w14:paraId="2B5302F7"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2AA57554"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2892E8D1"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26FA507A"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6BEE14C9"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27A05344" w14:textId="77777777" w:rsidR="007149D0" w:rsidRDefault="007149D0">
      <w:pPr>
        <w:pBdr>
          <w:top w:val="nil"/>
          <w:left w:val="nil"/>
          <w:bottom w:val="nil"/>
          <w:right w:val="nil"/>
          <w:between w:val="nil"/>
        </w:pBdr>
        <w:tabs>
          <w:tab w:val="center" w:pos="4536"/>
          <w:tab w:val="right" w:pos="9072"/>
        </w:tabs>
        <w:jc w:val="both"/>
        <w:rPr>
          <w:rFonts w:ascii="Quattrocento Sans" w:eastAsia="Quattrocento Sans" w:hAnsi="Quattrocento Sans" w:cs="Quattrocento Sans"/>
          <w:color w:val="050505"/>
          <w:sz w:val="23"/>
          <w:szCs w:val="23"/>
          <w:highlight w:val="white"/>
        </w:rPr>
      </w:pPr>
    </w:p>
    <w:p w14:paraId="4CA70F13"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3FFA2EA8"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7BDCCC4D"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6096AE0A"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0F9FB072"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7C40ADB9"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585587C5"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64466A41"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7C6729B5" w14:textId="77777777" w:rsidR="007149D0" w:rsidRDefault="007149D0">
      <w:pPr>
        <w:pBdr>
          <w:top w:val="nil"/>
          <w:left w:val="nil"/>
          <w:bottom w:val="nil"/>
          <w:right w:val="nil"/>
          <w:between w:val="nil"/>
        </w:pBdr>
        <w:tabs>
          <w:tab w:val="center" w:pos="4536"/>
          <w:tab w:val="right" w:pos="9072"/>
        </w:tabs>
        <w:jc w:val="both"/>
        <w:rPr>
          <w:rFonts w:ascii="Calibri" w:eastAsia="Calibri" w:hAnsi="Calibri" w:cs="Calibri"/>
          <w:b/>
          <w:color w:val="000000"/>
          <w:sz w:val="22"/>
          <w:szCs w:val="22"/>
        </w:rPr>
      </w:pPr>
    </w:p>
    <w:p w14:paraId="1CB80CC0" w14:textId="77777777" w:rsidR="007149D0" w:rsidRDefault="007149D0">
      <w:pPr>
        <w:jc w:val="both"/>
        <w:rPr>
          <w:rFonts w:ascii="Calibri" w:eastAsia="Calibri" w:hAnsi="Calibri" w:cs="Calibri"/>
          <w:sz w:val="22"/>
          <w:szCs w:val="22"/>
        </w:rPr>
      </w:pPr>
    </w:p>
    <w:p w14:paraId="5BCDEF4D" w14:textId="77777777" w:rsidR="007149D0" w:rsidRDefault="00000000">
      <w:pPr>
        <w:rPr>
          <w:rFonts w:ascii="Calibri" w:eastAsia="Calibri" w:hAnsi="Calibri" w:cs="Calibri"/>
          <w:sz w:val="22"/>
          <w:szCs w:val="22"/>
        </w:rPr>
      </w:pPr>
      <w:bookmarkStart w:id="15" w:name="_heading=h.1ksv4uv" w:colFirst="0" w:colLast="0"/>
      <w:bookmarkEnd w:id="15"/>
      <w:r>
        <w:rPr>
          <w:rFonts w:ascii="Calibri" w:eastAsia="Calibri" w:hAnsi="Calibri" w:cs="Calibri"/>
          <w:sz w:val="22"/>
          <w:szCs w:val="22"/>
        </w:rPr>
        <w:t>Fiche réalisée par :</w:t>
      </w:r>
    </w:p>
    <w:p w14:paraId="066236BE" w14:textId="77777777" w:rsidR="007149D0" w:rsidRDefault="00000000">
      <w:pPr>
        <w:rPr>
          <w:rFonts w:ascii="Calibri" w:eastAsia="Calibri" w:hAnsi="Calibri" w:cs="Calibri"/>
          <w:b/>
          <w:sz w:val="22"/>
          <w:szCs w:val="22"/>
        </w:rPr>
      </w:pPr>
      <w:proofErr w:type="spellStart"/>
      <w:r>
        <w:rPr>
          <w:rFonts w:ascii="Calibri" w:eastAsia="Calibri" w:hAnsi="Calibri" w:cs="Calibri"/>
          <w:b/>
          <w:sz w:val="22"/>
          <w:szCs w:val="22"/>
        </w:rPr>
        <w:t>Mientjie</w:t>
      </w:r>
      <w:proofErr w:type="spellEnd"/>
      <w:r>
        <w:rPr>
          <w:rFonts w:ascii="Calibri" w:eastAsia="Calibri" w:hAnsi="Calibri" w:cs="Calibri"/>
          <w:b/>
          <w:sz w:val="22"/>
          <w:szCs w:val="22"/>
        </w:rPr>
        <w:t xml:space="preserve"> CARBONELL, </w:t>
      </w:r>
      <w:proofErr w:type="spellStart"/>
      <w:r>
        <w:rPr>
          <w:rFonts w:ascii="Calibri" w:eastAsia="Calibri" w:hAnsi="Calibri" w:cs="Calibri"/>
          <w:b/>
          <w:sz w:val="22"/>
          <w:szCs w:val="22"/>
        </w:rPr>
        <w:t>Afrikaanse</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Hoër</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Meisieskool</w:t>
      </w:r>
      <w:proofErr w:type="spellEnd"/>
      <w:r>
        <w:rPr>
          <w:rFonts w:ascii="Calibri" w:eastAsia="Calibri" w:hAnsi="Calibri" w:cs="Calibri"/>
          <w:b/>
          <w:sz w:val="22"/>
          <w:szCs w:val="22"/>
        </w:rPr>
        <w:t xml:space="preserve"> Pretoria</w:t>
      </w:r>
    </w:p>
    <w:p w14:paraId="00DABB5E" w14:textId="77777777" w:rsidR="007149D0" w:rsidRDefault="00000000">
      <w:pPr>
        <w:rPr>
          <w:rFonts w:ascii="Calibri" w:eastAsia="Calibri" w:hAnsi="Calibri" w:cs="Calibri"/>
          <w:b/>
          <w:sz w:val="22"/>
          <w:szCs w:val="22"/>
        </w:rPr>
      </w:pPr>
      <w:bookmarkStart w:id="16" w:name="_heading=h.gjdgxs" w:colFirst="0" w:colLast="0"/>
      <w:bookmarkEnd w:id="16"/>
      <w:proofErr w:type="spellStart"/>
      <w:r>
        <w:rPr>
          <w:rFonts w:ascii="Calibri" w:eastAsia="Calibri" w:hAnsi="Calibri" w:cs="Calibri"/>
          <w:b/>
          <w:sz w:val="22"/>
          <w:szCs w:val="22"/>
        </w:rPr>
        <w:t>Hedwig</w:t>
      </w:r>
      <w:proofErr w:type="spellEnd"/>
      <w:r>
        <w:rPr>
          <w:rFonts w:ascii="Calibri" w:eastAsia="Calibri" w:hAnsi="Calibri" w:cs="Calibri"/>
          <w:b/>
          <w:sz w:val="22"/>
          <w:szCs w:val="22"/>
        </w:rPr>
        <w:t xml:space="preserve"> COETZEE, Pretoria Boys High </w:t>
      </w:r>
      <w:proofErr w:type="spellStart"/>
      <w:r>
        <w:rPr>
          <w:rFonts w:ascii="Calibri" w:eastAsia="Calibri" w:hAnsi="Calibri" w:cs="Calibri"/>
          <w:b/>
          <w:sz w:val="22"/>
          <w:szCs w:val="22"/>
        </w:rPr>
        <w:t>School</w:t>
      </w:r>
      <w:proofErr w:type="spellEnd"/>
    </w:p>
    <w:p w14:paraId="6252BC4B" w14:textId="77777777" w:rsidR="007149D0" w:rsidRDefault="007149D0">
      <w:pPr>
        <w:rPr>
          <w:rFonts w:ascii="Calibri" w:eastAsia="Calibri" w:hAnsi="Calibri" w:cs="Calibri"/>
          <w:b/>
          <w:sz w:val="22"/>
          <w:szCs w:val="22"/>
        </w:rPr>
      </w:pPr>
    </w:p>
    <w:sectPr w:rsidR="007149D0">
      <w:footerReference w:type="default" r:id="rId50"/>
      <w:pgSz w:w="11906" w:h="16838"/>
      <w:pgMar w:top="851" w:right="851" w:bottom="709" w:left="1134" w:header="709"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F62E6" w14:textId="77777777" w:rsidR="00A638BF" w:rsidRDefault="00A638BF">
      <w:r>
        <w:separator/>
      </w:r>
    </w:p>
  </w:endnote>
  <w:endnote w:type="continuationSeparator" w:id="0">
    <w:p w14:paraId="5972CBCF" w14:textId="77777777" w:rsidR="00A638BF" w:rsidRDefault="00A6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981D" w14:textId="77777777" w:rsidR="007149D0" w:rsidRDefault="00000000">
    <w:pPr>
      <w:pBdr>
        <w:top w:val="nil"/>
        <w:left w:val="nil"/>
        <w:bottom w:val="nil"/>
        <w:right w:val="nil"/>
        <w:between w:val="nil"/>
      </w:pBdr>
      <w:tabs>
        <w:tab w:val="center" w:pos="4536"/>
        <w:tab w:val="right" w:pos="9072"/>
      </w:tabs>
      <w:rPr>
        <w:color w:val="000000"/>
      </w:rPr>
    </w:pPr>
    <w:r>
      <w:rPr>
        <w:rFonts w:ascii="Calibri" w:eastAsia="Calibri" w:hAnsi="Calibri" w:cs="Calibri"/>
        <w:color w:val="000000"/>
      </w:rPr>
      <w:t>L’hypocondriaque, Jean ZAGANIARIS – Partie n°3 – Fiche enseignant</w:t>
    </w:r>
    <w:r>
      <w:rPr>
        <w:rFonts w:ascii="Calibri" w:eastAsia="Calibri" w:hAnsi="Calibri" w:cs="Calibri"/>
        <w:color w:val="000000"/>
      </w:rPr>
      <w:tab/>
    </w:r>
    <w:r>
      <w:rPr>
        <w:color w:val="000000"/>
      </w:rPr>
      <w:t xml:space="preserve">   </w:t>
    </w:r>
    <w:r>
      <w:rPr>
        <w:color w:val="000000"/>
      </w:rPr>
      <w:tab/>
    </w:r>
    <w:r>
      <w:rPr>
        <w:color w:val="000000"/>
      </w:rPr>
      <w:fldChar w:fldCharType="begin"/>
    </w:r>
    <w:r>
      <w:rPr>
        <w:color w:val="000000"/>
      </w:rPr>
      <w:instrText>PAGE</w:instrText>
    </w:r>
    <w:r>
      <w:rPr>
        <w:color w:val="000000"/>
      </w:rPr>
      <w:fldChar w:fldCharType="separate"/>
    </w:r>
    <w:r w:rsidR="00CC6BF1">
      <w:rPr>
        <w:noProof/>
        <w:color w:val="000000"/>
      </w:rPr>
      <w:t>1</w:t>
    </w:r>
    <w:r>
      <w:rPr>
        <w:color w:val="000000"/>
      </w:rPr>
      <w:fldChar w:fldCharType="end"/>
    </w:r>
  </w:p>
  <w:p w14:paraId="3ED26AD3" w14:textId="77777777" w:rsidR="007149D0" w:rsidRDefault="007149D0">
    <w:pPr>
      <w:ind w:right="360"/>
      <w:rPr>
        <w:rFonts w:ascii="Calibri" w:eastAsia="Calibri" w:hAnsi="Calibri" w:cs="Calibri"/>
      </w:rPr>
    </w:pPr>
  </w:p>
  <w:p w14:paraId="2958F5C6" w14:textId="77777777" w:rsidR="007149D0" w:rsidRDefault="007149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530C8" w14:textId="77777777" w:rsidR="00A638BF" w:rsidRDefault="00A638BF">
      <w:r>
        <w:separator/>
      </w:r>
    </w:p>
  </w:footnote>
  <w:footnote w:type="continuationSeparator" w:id="0">
    <w:p w14:paraId="08A1FC38" w14:textId="77777777" w:rsidR="00A638BF" w:rsidRDefault="00A63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2E6"/>
    <w:multiLevelType w:val="multilevel"/>
    <w:tmpl w:val="81481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532774"/>
    <w:multiLevelType w:val="multilevel"/>
    <w:tmpl w:val="8BA49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025051"/>
    <w:multiLevelType w:val="multilevel"/>
    <w:tmpl w:val="07408EC0"/>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0C2C8E"/>
    <w:multiLevelType w:val="multilevel"/>
    <w:tmpl w:val="0C428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FF2C6E"/>
    <w:multiLevelType w:val="multilevel"/>
    <w:tmpl w:val="5D6C6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0E6264"/>
    <w:multiLevelType w:val="multilevel"/>
    <w:tmpl w:val="DE786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9455DD"/>
    <w:multiLevelType w:val="multilevel"/>
    <w:tmpl w:val="799A8376"/>
    <w:lvl w:ilvl="0">
      <w:start w:val="3"/>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7" w15:restartNumberingAfterBreak="0">
    <w:nsid w:val="78C26A68"/>
    <w:multiLevelType w:val="multilevel"/>
    <w:tmpl w:val="B92A3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432D8"/>
    <w:multiLevelType w:val="multilevel"/>
    <w:tmpl w:val="80084A00"/>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DE460DD"/>
    <w:multiLevelType w:val="multilevel"/>
    <w:tmpl w:val="A3C074B8"/>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5171846">
    <w:abstractNumId w:val="2"/>
  </w:num>
  <w:num w:numId="2" w16cid:durableId="941768570">
    <w:abstractNumId w:val="3"/>
  </w:num>
  <w:num w:numId="3" w16cid:durableId="1125343378">
    <w:abstractNumId w:val="6"/>
  </w:num>
  <w:num w:numId="4" w16cid:durableId="1931694973">
    <w:abstractNumId w:val="7"/>
  </w:num>
  <w:num w:numId="5" w16cid:durableId="2129927549">
    <w:abstractNumId w:val="9"/>
  </w:num>
  <w:num w:numId="6" w16cid:durableId="849878146">
    <w:abstractNumId w:val="0"/>
  </w:num>
  <w:num w:numId="7" w16cid:durableId="328871351">
    <w:abstractNumId w:val="8"/>
  </w:num>
  <w:num w:numId="8" w16cid:durableId="1597789533">
    <w:abstractNumId w:val="4"/>
  </w:num>
  <w:num w:numId="9" w16cid:durableId="1055423914">
    <w:abstractNumId w:val="5"/>
  </w:num>
  <w:num w:numId="10" w16cid:durableId="899051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9D0"/>
    <w:rsid w:val="007149D0"/>
    <w:rsid w:val="009C34AF"/>
    <w:rsid w:val="00A638BF"/>
    <w:rsid w:val="00CC6BF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93545"/>
  <w15:docId w15:val="{3ACB936A-4BD5-4576-A842-3B731285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lang w:val="fr-FR"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36A"/>
    <w:rPr>
      <w:szCs w:val="24"/>
      <w:lang w:eastAsia="fr-FR"/>
    </w:rPr>
  </w:style>
  <w:style w:type="paragraph" w:styleId="Heading1">
    <w:name w:val="heading 1"/>
    <w:basedOn w:val="Normal"/>
    <w:next w:val="Normal"/>
    <w:uiPriority w:val="9"/>
    <w:qFormat/>
    <w:rsid w:val="0012736A"/>
    <w:pPr>
      <w:keepNext/>
      <w:keepLines/>
      <w:spacing w:before="480" w:after="120"/>
      <w:outlineLvl w:val="0"/>
    </w:pPr>
    <w:rPr>
      <w:b/>
      <w:sz w:val="48"/>
      <w:szCs w:val="48"/>
    </w:rPr>
  </w:style>
  <w:style w:type="paragraph" w:styleId="Heading2">
    <w:name w:val="heading 2"/>
    <w:basedOn w:val="Normal"/>
    <w:next w:val="Normal"/>
    <w:uiPriority w:val="9"/>
    <w:unhideWhenUsed/>
    <w:qFormat/>
    <w:rsid w:val="0012736A"/>
    <w:pPr>
      <w:keepNext/>
      <w:jc w:val="center"/>
      <w:outlineLvl w:val="1"/>
    </w:pPr>
    <w:rPr>
      <w:b/>
      <w:bCs/>
      <w:color w:val="000080"/>
      <w:sz w:val="36"/>
    </w:rPr>
  </w:style>
  <w:style w:type="paragraph" w:styleId="Heading3">
    <w:name w:val="heading 3"/>
    <w:basedOn w:val="Normal"/>
    <w:next w:val="Normal"/>
    <w:uiPriority w:val="9"/>
    <w:semiHidden/>
    <w:unhideWhenUsed/>
    <w:qFormat/>
    <w:rsid w:val="0012736A"/>
    <w:pPr>
      <w:keepNext/>
      <w:outlineLvl w:val="2"/>
    </w:pPr>
    <w:rPr>
      <w:rFonts w:ascii="Verdana" w:hAnsi="Verdana" w:cs="Arial"/>
      <w:b/>
      <w:szCs w:val="22"/>
    </w:rPr>
  </w:style>
  <w:style w:type="paragraph" w:styleId="Heading4">
    <w:name w:val="heading 4"/>
    <w:basedOn w:val="Normal"/>
    <w:next w:val="Normal"/>
    <w:uiPriority w:val="9"/>
    <w:semiHidden/>
    <w:unhideWhenUsed/>
    <w:qFormat/>
    <w:rsid w:val="0012736A"/>
    <w:pPr>
      <w:keepNext/>
      <w:outlineLvl w:val="3"/>
    </w:pPr>
    <w:rPr>
      <w:rFonts w:ascii="Verdana" w:hAnsi="Verdana" w:cs="Arial"/>
      <w:bCs/>
      <w:i/>
      <w:iCs/>
      <w:szCs w:val="22"/>
    </w:rPr>
  </w:style>
  <w:style w:type="paragraph" w:styleId="Heading5">
    <w:name w:val="heading 5"/>
    <w:basedOn w:val="Normal"/>
    <w:next w:val="Normal"/>
    <w:uiPriority w:val="9"/>
    <w:semiHidden/>
    <w:unhideWhenUsed/>
    <w:qFormat/>
    <w:rsid w:val="0012736A"/>
    <w:pPr>
      <w:keepNext/>
      <w:jc w:val="center"/>
      <w:outlineLvl w:val="4"/>
    </w:pPr>
    <w:rPr>
      <w:b/>
      <w:bCs/>
      <w:sz w:val="22"/>
    </w:rPr>
  </w:style>
  <w:style w:type="paragraph" w:styleId="Heading6">
    <w:name w:val="heading 6"/>
    <w:basedOn w:val="Normal"/>
    <w:next w:val="Normal"/>
    <w:uiPriority w:val="9"/>
    <w:semiHidden/>
    <w:unhideWhenUsed/>
    <w:qFormat/>
    <w:rsid w:val="0012736A"/>
    <w:pPr>
      <w:keepNext/>
      <w:jc w:val="both"/>
      <w:outlineLvl w:val="5"/>
    </w:pPr>
    <w:rPr>
      <w:rFonts w:cs="Arial"/>
      <w:b/>
      <w:bCs/>
      <w:szCs w:val="22"/>
    </w:rPr>
  </w:style>
  <w:style w:type="paragraph" w:styleId="Heading7">
    <w:name w:val="heading 7"/>
    <w:basedOn w:val="Normal"/>
    <w:next w:val="Normal"/>
    <w:qFormat/>
    <w:rsid w:val="0012736A"/>
    <w:pPr>
      <w:keepNext/>
      <w:jc w:val="both"/>
      <w:outlineLvl w:val="6"/>
    </w:pPr>
    <w:rPr>
      <w:rFonts w:cs="Arial"/>
      <w:b/>
      <w:color w:val="666699"/>
      <w:szCs w:val="22"/>
    </w:rPr>
  </w:style>
  <w:style w:type="paragraph" w:styleId="Heading9">
    <w:name w:val="heading 9"/>
    <w:basedOn w:val="Normal"/>
    <w:next w:val="Normal"/>
    <w:link w:val="Heading9Char"/>
    <w:qFormat/>
    <w:rsid w:val="0012736A"/>
    <w:pPr>
      <w:keepNext/>
      <w:jc w:val="both"/>
      <w:outlineLvl w:val="8"/>
    </w:pPr>
    <w:rPr>
      <w:b/>
      <w:color w:val="0000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12736A"/>
    <w:pPr>
      <w:jc w:val="center"/>
    </w:pPr>
    <w:rPr>
      <w:rFonts w:cs="Arial"/>
      <w:b/>
      <w:sz w:val="36"/>
      <w:szCs w:val="22"/>
    </w:rPr>
  </w:style>
  <w:style w:type="paragraph" w:styleId="ListBullet">
    <w:name w:val="List Bullet"/>
    <w:basedOn w:val="Normal"/>
    <w:rsid w:val="0012736A"/>
    <w:pPr>
      <w:numPr>
        <w:numId w:val="1"/>
      </w:numPr>
    </w:pPr>
    <w:rPr>
      <w:rFonts w:cs="Arial"/>
      <w:bCs/>
      <w:szCs w:val="22"/>
    </w:rPr>
  </w:style>
  <w:style w:type="paragraph" w:customStyle="1" w:styleId="titre1Regards">
    <w:name w:val="titre1Regards"/>
    <w:basedOn w:val="Normal"/>
    <w:rsid w:val="0012736A"/>
    <w:pPr>
      <w:jc w:val="both"/>
    </w:pPr>
    <w:rPr>
      <w:rFonts w:cs="Arial"/>
      <w:b/>
      <w:color w:val="000080"/>
      <w:sz w:val="32"/>
      <w:szCs w:val="32"/>
    </w:rPr>
  </w:style>
  <w:style w:type="paragraph" w:customStyle="1" w:styleId="titre2Regards">
    <w:name w:val="titre2Regards"/>
    <w:basedOn w:val="Heading3"/>
    <w:rsid w:val="0012736A"/>
    <w:pPr>
      <w:jc w:val="right"/>
    </w:pPr>
    <w:rPr>
      <w:rFonts w:ascii="Trebuchet MS" w:hAnsi="Trebuchet MS"/>
      <w:color w:val="000080"/>
      <w:sz w:val="22"/>
    </w:rPr>
  </w:style>
  <w:style w:type="paragraph" w:styleId="BodyText">
    <w:name w:val="Body Text"/>
    <w:basedOn w:val="Normal"/>
    <w:rsid w:val="0012736A"/>
    <w:rPr>
      <w:rFonts w:cs="Arial"/>
      <w:bCs/>
      <w:i/>
      <w:iCs/>
      <w:szCs w:val="22"/>
    </w:rPr>
  </w:style>
  <w:style w:type="paragraph" w:styleId="BodyText2">
    <w:name w:val="Body Text 2"/>
    <w:basedOn w:val="Normal"/>
    <w:rsid w:val="0012736A"/>
    <w:rPr>
      <w:rFonts w:cs="Arial"/>
      <w:b/>
      <w:color w:val="0000FF"/>
      <w:szCs w:val="22"/>
    </w:rPr>
  </w:style>
  <w:style w:type="paragraph" w:styleId="NormalWeb">
    <w:name w:val="Normal (Web)"/>
    <w:basedOn w:val="Normal"/>
    <w:rsid w:val="0012736A"/>
    <w:pPr>
      <w:spacing w:before="100" w:beforeAutospacing="1" w:after="100" w:afterAutospacing="1"/>
    </w:pPr>
    <w:rPr>
      <w:rFonts w:ascii="Arial Unicode MS" w:eastAsia="Arial Unicode MS" w:hAnsi="Arial Unicode MS" w:cs="Arial Unicode MS"/>
      <w:bCs/>
      <w:color w:val="000000"/>
      <w:szCs w:val="22"/>
    </w:rPr>
  </w:style>
  <w:style w:type="paragraph" w:styleId="Header">
    <w:name w:val="header"/>
    <w:basedOn w:val="Normal"/>
    <w:link w:val="HeaderChar"/>
    <w:rsid w:val="0012736A"/>
    <w:pPr>
      <w:tabs>
        <w:tab w:val="center" w:pos="4536"/>
        <w:tab w:val="right" w:pos="9072"/>
      </w:tabs>
      <w:autoSpaceDE w:val="0"/>
      <w:autoSpaceDN w:val="0"/>
    </w:pPr>
    <w:rPr>
      <w:rFonts w:ascii="Times" w:hAnsi="Times" w:cs="Arial"/>
      <w:bCs/>
      <w:szCs w:val="22"/>
    </w:rPr>
  </w:style>
  <w:style w:type="paragraph" w:customStyle="1" w:styleId="textes">
    <w:name w:val="textes"/>
    <w:basedOn w:val="Normal"/>
    <w:rsid w:val="0012736A"/>
    <w:rPr>
      <w:rFonts w:ascii="Tahoma" w:eastAsia="Times" w:hAnsi="Tahoma" w:cs="Arial"/>
      <w:bCs/>
      <w:color w:val="000000"/>
      <w:sz w:val="22"/>
      <w:szCs w:val="20"/>
    </w:rPr>
  </w:style>
  <w:style w:type="character" w:styleId="Hyperlink">
    <w:name w:val="Hyperlink"/>
    <w:aliases w:val="ETC Lien hypertexte"/>
    <w:uiPriority w:val="99"/>
    <w:rsid w:val="0012736A"/>
    <w:rPr>
      <w:color w:val="0000FF"/>
      <w:u w:val="single"/>
    </w:rPr>
  </w:style>
  <w:style w:type="paragraph" w:styleId="Footer">
    <w:name w:val="footer"/>
    <w:basedOn w:val="Normal"/>
    <w:link w:val="FooterChar"/>
    <w:uiPriority w:val="99"/>
    <w:rsid w:val="0012736A"/>
    <w:pPr>
      <w:tabs>
        <w:tab w:val="center" w:pos="4536"/>
        <w:tab w:val="right" w:pos="9072"/>
      </w:tabs>
    </w:pPr>
    <w:rPr>
      <w:rFonts w:cs="Arial"/>
      <w:bCs/>
      <w:szCs w:val="22"/>
    </w:rPr>
  </w:style>
  <w:style w:type="paragraph" w:styleId="Subtitle">
    <w:name w:val="Subtitle"/>
    <w:basedOn w:val="Normal"/>
    <w:next w:val="Normal"/>
    <w:uiPriority w:val="11"/>
    <w:qFormat/>
    <w:pPr>
      <w:jc w:val="center"/>
    </w:pPr>
    <w:rPr>
      <w:b/>
      <w:sz w:val="28"/>
      <w:szCs w:val="28"/>
    </w:rPr>
  </w:style>
  <w:style w:type="paragraph" w:styleId="BalloonText">
    <w:name w:val="Balloon Text"/>
    <w:basedOn w:val="Normal"/>
    <w:semiHidden/>
    <w:rsid w:val="000B7BAC"/>
    <w:rPr>
      <w:rFonts w:ascii="Tahoma" w:hAnsi="Tahoma" w:cs="Tahoma"/>
      <w:sz w:val="16"/>
      <w:szCs w:val="16"/>
    </w:rPr>
  </w:style>
  <w:style w:type="table" w:styleId="TableGrid">
    <w:name w:val="Table Grid"/>
    <w:basedOn w:val="TableNormal"/>
    <w:rsid w:val="00747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74C47"/>
  </w:style>
  <w:style w:type="character" w:styleId="FollowedHyperlink">
    <w:name w:val="FollowedHyperlink"/>
    <w:rsid w:val="004A00F7"/>
    <w:rPr>
      <w:color w:val="800080"/>
      <w:u w:val="single"/>
    </w:rPr>
  </w:style>
  <w:style w:type="paragraph" w:styleId="ListParagraph">
    <w:name w:val="List Paragraph"/>
    <w:basedOn w:val="Normal"/>
    <w:uiPriority w:val="34"/>
    <w:qFormat/>
    <w:rsid w:val="008C686D"/>
    <w:pPr>
      <w:ind w:left="720"/>
      <w:contextualSpacing/>
    </w:pPr>
  </w:style>
  <w:style w:type="table" w:customStyle="1" w:styleId="TableGrid1">
    <w:name w:val="Table Grid1"/>
    <w:basedOn w:val="TableNormal"/>
    <w:next w:val="TableGrid"/>
    <w:rsid w:val="00535C6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B4FC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rsid w:val="002F2753"/>
    <w:rPr>
      <w:rFonts w:ascii="Trebuchet MS" w:hAnsi="Trebuchet MS" w:cs="Arial"/>
      <w:b/>
      <w:color w:val="000080"/>
      <w:szCs w:val="22"/>
    </w:rPr>
  </w:style>
  <w:style w:type="character" w:customStyle="1" w:styleId="HeaderChar">
    <w:name w:val="Header Char"/>
    <w:link w:val="Header"/>
    <w:rsid w:val="00316FCF"/>
    <w:rPr>
      <w:rFonts w:ascii="Times" w:hAnsi="Times" w:cs="Arial"/>
      <w:bCs/>
      <w:szCs w:val="22"/>
      <w:lang w:val="fr-FR" w:eastAsia="fr-FR"/>
    </w:rPr>
  </w:style>
  <w:style w:type="table" w:customStyle="1" w:styleId="a">
    <w:basedOn w:val="TableNormal"/>
    <w:rsid w:val="0012736A"/>
    <w:tblPr>
      <w:tblStyleRowBandSize w:val="1"/>
      <w:tblStyleColBandSize w:val="1"/>
      <w:tblCellMar>
        <w:left w:w="115" w:type="dxa"/>
        <w:right w:w="115" w:type="dxa"/>
      </w:tblCellMar>
    </w:tblPr>
  </w:style>
  <w:style w:type="table" w:customStyle="1" w:styleId="a0">
    <w:basedOn w:val="TableNormal"/>
    <w:rsid w:val="0012736A"/>
    <w:tblPr>
      <w:tblStyleRowBandSize w:val="1"/>
      <w:tblStyleColBandSize w:val="1"/>
      <w:tblCellMar>
        <w:left w:w="70" w:type="dxa"/>
        <w:right w:w="70" w:type="dxa"/>
      </w:tblCellMar>
    </w:tblPr>
  </w:style>
  <w:style w:type="table" w:customStyle="1" w:styleId="a1">
    <w:basedOn w:val="TableNormal"/>
    <w:rsid w:val="0012736A"/>
    <w:tblPr>
      <w:tblStyleRowBandSize w:val="1"/>
      <w:tblStyleColBandSize w:val="1"/>
      <w:tblCellMar>
        <w:left w:w="115" w:type="dxa"/>
        <w:right w:w="115" w:type="dxa"/>
      </w:tblCellMar>
    </w:tblPr>
  </w:style>
  <w:style w:type="table" w:customStyle="1" w:styleId="a2">
    <w:basedOn w:val="TableNormal"/>
    <w:rsid w:val="0012736A"/>
    <w:tblPr>
      <w:tblStyleRowBandSize w:val="1"/>
      <w:tblStyleColBandSize w:val="1"/>
      <w:tblCellMar>
        <w:left w:w="115" w:type="dxa"/>
        <w:right w:w="115" w:type="dxa"/>
      </w:tblCellMar>
    </w:tblPr>
  </w:style>
  <w:style w:type="table" w:customStyle="1" w:styleId="a3">
    <w:basedOn w:val="TableNormal"/>
    <w:rsid w:val="0012736A"/>
    <w:tblPr>
      <w:tblStyleRowBandSize w:val="1"/>
      <w:tblStyleColBandSize w:val="1"/>
      <w:tblCellMar>
        <w:left w:w="115" w:type="dxa"/>
        <w:right w:w="115" w:type="dxa"/>
      </w:tblCellMar>
    </w:tblPr>
  </w:style>
  <w:style w:type="table" w:customStyle="1" w:styleId="a4">
    <w:basedOn w:val="TableNormal"/>
    <w:rsid w:val="0012736A"/>
    <w:tblPr>
      <w:tblStyleRowBandSize w:val="1"/>
      <w:tblStyleColBandSize w:val="1"/>
      <w:tblCellMar>
        <w:left w:w="115" w:type="dxa"/>
        <w:right w:w="115" w:type="dxa"/>
      </w:tblCellMar>
    </w:tblPr>
  </w:style>
  <w:style w:type="table" w:customStyle="1" w:styleId="a5">
    <w:basedOn w:val="TableNormal"/>
    <w:rsid w:val="0012736A"/>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E51392"/>
    <w:rPr>
      <w:rFonts w:cs="Arial"/>
      <w:bCs/>
      <w:szCs w:val="22"/>
      <w:lang w:eastAsia="fr-FR"/>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42242B"/>
    <w:rPr>
      <w:i/>
      <w:iC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36.jp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38.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42.png"/><Relationship Id="rId48"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0j5arykY3NJsP1rLKgY0SYI0IQ==">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2281</Words>
  <Characters>13005</Characters>
  <Application>Microsoft Office Word</Application>
  <DocSecurity>0</DocSecurity>
  <Lines>108</Lines>
  <Paragraphs>30</Paragraphs>
  <ScaleCrop>false</ScaleCrop>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dc:creator>
  <cp:lastModifiedBy>User</cp:lastModifiedBy>
  <cp:revision>3</cp:revision>
  <cp:lastPrinted>2023-02-10T09:23:00Z</cp:lastPrinted>
  <dcterms:created xsi:type="dcterms:W3CDTF">2022-06-26T17:19:00Z</dcterms:created>
  <dcterms:modified xsi:type="dcterms:W3CDTF">2023-02-10T09:28:00Z</dcterms:modified>
</cp:coreProperties>
</file>